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2705EC" w14:textId="0A79EFBF" w:rsidR="00A249B3" w:rsidRDefault="00A30634" w:rsidP="00A30634">
      <w:pPr>
        <w:rPr>
          <w:rtl/>
        </w:rPr>
      </w:pPr>
      <w:r>
        <w:rPr>
          <w:b/>
          <w:bCs/>
          <w:noProof/>
          <w:szCs w:val="40"/>
          <w:rtl/>
        </w:rPr>
        <w:object w:dxaOrig="1440" w:dyaOrig="1440" w14:anchorId="256E68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45.4pt;margin-top:11.4pt;width:40.05pt;height:47.55pt;z-index:251659264;visibility:visible;mso-wrap-edited:f">
            <v:imagedata r:id="rId12" o:title=""/>
            <w10:wrap type="topAndBottom"/>
          </v:shape>
          <o:OLEObject Type="Embed" ProgID="Word.Picture.8" ShapeID="_x0000_s1026" DrawAspect="Content" ObjectID="_1560769561" r:id="rId13"/>
        </w:object>
      </w:r>
    </w:p>
    <w:p w14:paraId="14096676" w14:textId="1A297AE2" w:rsidR="00A30634" w:rsidRDefault="00A30634" w:rsidP="00A30634">
      <w:pPr>
        <w:jc w:val="center"/>
        <w:rPr>
          <w:b/>
          <w:bCs/>
          <w:szCs w:val="40"/>
          <w:rtl/>
        </w:rPr>
      </w:pPr>
      <w:r>
        <w:rPr>
          <w:b/>
          <w:bCs/>
          <w:szCs w:val="40"/>
          <w:rtl/>
        </w:rPr>
        <w:t>מדינת ישראל</w:t>
      </w:r>
    </w:p>
    <w:p w14:paraId="47AC8087" w14:textId="73123137" w:rsidR="00A30634" w:rsidRDefault="00A30634" w:rsidP="00A30634">
      <w:pPr>
        <w:pStyle w:val="a6"/>
        <w:tabs>
          <w:tab w:val="left" w:pos="2447"/>
        </w:tabs>
        <w:spacing w:line="276" w:lineRule="auto"/>
        <w:jc w:val="center"/>
        <w:rPr>
          <w:b/>
          <w:bCs/>
          <w:szCs w:val="32"/>
          <w:rtl/>
        </w:rPr>
      </w:pPr>
      <w:r>
        <w:rPr>
          <w:rFonts w:hint="cs"/>
          <w:b/>
          <w:bCs/>
          <w:szCs w:val="32"/>
          <w:rtl/>
        </w:rPr>
        <w:t xml:space="preserve">משרד </w:t>
      </w:r>
      <w:bookmarkStart w:id="0" w:name="_GoBack"/>
      <w:bookmarkEnd w:id="0"/>
      <w:r>
        <w:rPr>
          <w:rFonts w:hint="cs"/>
          <w:b/>
          <w:bCs/>
          <w:szCs w:val="32"/>
          <w:rtl/>
        </w:rPr>
        <w:t xml:space="preserve">האנרגיה </w:t>
      </w:r>
    </w:p>
    <w:p w14:paraId="5E9A1113" w14:textId="77777777" w:rsidR="00A30634" w:rsidRDefault="00A30634" w:rsidP="00A30634">
      <w:pPr>
        <w:rPr>
          <w:rtl/>
        </w:rPr>
      </w:pPr>
    </w:p>
    <w:p w14:paraId="4B71C98E" w14:textId="77777777" w:rsidR="00A30634" w:rsidRDefault="00A30634" w:rsidP="00A30634">
      <w:pPr>
        <w:rPr>
          <w:rtl/>
        </w:rPr>
      </w:pPr>
    </w:p>
    <w:p w14:paraId="7BCF36F2" w14:textId="77777777" w:rsidR="00A30634" w:rsidRPr="00F83F17" w:rsidRDefault="00A30634" w:rsidP="00A30634">
      <w:pPr>
        <w:pStyle w:val="aff9"/>
        <w:ind w:left="1701" w:hanging="1134"/>
        <w:rPr>
          <w:rFonts w:cs="David"/>
          <w:sz w:val="24"/>
          <w:szCs w:val="24"/>
          <w:rtl/>
        </w:rPr>
      </w:pPr>
      <w:r w:rsidRPr="00F83F17">
        <w:rPr>
          <w:rFonts w:eastAsia="Tahoma" w:cs="David" w:hint="cs"/>
          <w:sz w:val="24"/>
          <w:szCs w:val="24"/>
          <w:rtl/>
          <w:lang w:eastAsia="he-IL"/>
        </w:rPr>
        <w:t xml:space="preserve">תשובות והבהרות לשאלות ובקשות שהתקבלו במסגרת מכרז </w:t>
      </w:r>
      <w:r>
        <w:rPr>
          <w:rFonts w:eastAsia="Tahoma" w:cs="David" w:hint="cs"/>
          <w:sz w:val="24"/>
          <w:szCs w:val="24"/>
          <w:rtl/>
          <w:lang w:eastAsia="he-IL"/>
        </w:rPr>
        <w:t>פומבי 27/17 אפיון אתר והתקנת מערך בקרה לניהול אנרגיה בבתי ספר</w:t>
      </w:r>
    </w:p>
    <w:p w14:paraId="577BD288" w14:textId="77777777" w:rsidR="00A30634" w:rsidRPr="00F83F17" w:rsidRDefault="00A30634" w:rsidP="00A30634">
      <w:pPr>
        <w:jc w:val="center"/>
        <w:rPr>
          <w:b/>
          <w:bCs/>
          <w:color w:val="FF0000"/>
          <w:szCs w:val="24"/>
          <w:rtl/>
        </w:rPr>
      </w:pPr>
    </w:p>
    <w:p w14:paraId="4448858C" w14:textId="77777777" w:rsidR="00A30634" w:rsidRPr="001130FF" w:rsidRDefault="00A30634" w:rsidP="00A30634">
      <w:pPr>
        <w:spacing w:line="276" w:lineRule="auto"/>
        <w:jc w:val="both"/>
        <w:rPr>
          <w:rFonts w:ascii="Arial" w:hAnsi="Arial"/>
          <w:b/>
          <w:bCs/>
          <w:color w:val="FF0000"/>
          <w:sz w:val="22"/>
          <w:szCs w:val="22"/>
        </w:rPr>
      </w:pPr>
      <w:r w:rsidRPr="001130FF">
        <w:rPr>
          <w:rFonts w:ascii="Arial" w:hAnsi="Arial"/>
          <w:b/>
          <w:bCs/>
          <w:color w:val="FF0000"/>
          <w:rtl/>
        </w:rPr>
        <w:t>מסמכי המכרז תוקנו בהתאם לתשובות וההבהרות המפורטות מטה, ועלו מחדש לאתר המשרד.</w:t>
      </w:r>
    </w:p>
    <w:p w14:paraId="2D38130B" w14:textId="77777777" w:rsidR="00A30634" w:rsidRPr="001130FF" w:rsidRDefault="00A30634" w:rsidP="00A30634">
      <w:pPr>
        <w:spacing w:line="276" w:lineRule="auto"/>
        <w:jc w:val="both"/>
        <w:rPr>
          <w:rFonts w:ascii="Arial" w:hAnsi="Arial"/>
          <w:b/>
          <w:bCs/>
          <w:color w:val="FF0000"/>
        </w:rPr>
      </w:pPr>
      <w:r w:rsidRPr="001130FF">
        <w:rPr>
          <w:rFonts w:ascii="Arial" w:hAnsi="Arial"/>
          <w:b/>
          <w:bCs/>
          <w:color w:val="FF0000"/>
          <w:rtl/>
        </w:rPr>
        <w:t xml:space="preserve">הנוסח המתוקן של מסמכי המכרז הוא המחייב. באחריות המציעים להוריד את הנוסח המתוקן, ולפעול על פיו בלבד. </w:t>
      </w:r>
    </w:p>
    <w:p w14:paraId="5B3F55E6" w14:textId="77777777" w:rsidR="00A30634" w:rsidRPr="001130FF" w:rsidRDefault="00A30634" w:rsidP="00A30634">
      <w:pPr>
        <w:jc w:val="both"/>
        <w:rPr>
          <w:szCs w:val="24"/>
          <w:rtl/>
        </w:rPr>
      </w:pPr>
    </w:p>
    <w:p w14:paraId="27CF4EA5" w14:textId="77777777" w:rsidR="00A30634" w:rsidRPr="00F83F17" w:rsidRDefault="00A30634" w:rsidP="00A30634">
      <w:pPr>
        <w:jc w:val="both"/>
      </w:pPr>
    </w:p>
    <w:p w14:paraId="5708CD9B" w14:textId="77777777" w:rsidR="00A30634" w:rsidRPr="00F83F17" w:rsidRDefault="00A30634" w:rsidP="00A30634">
      <w:pPr>
        <w:jc w:val="both"/>
        <w:rPr>
          <w:b/>
          <w:bCs/>
          <w:szCs w:val="24"/>
          <w:rtl/>
        </w:rPr>
      </w:pPr>
      <w:r w:rsidRPr="00F83F17">
        <w:rPr>
          <w:rFonts w:hint="cs"/>
          <w:b/>
          <w:bCs/>
          <w:szCs w:val="24"/>
          <w:rtl/>
        </w:rPr>
        <w:t>המשרד מתכבד להשיב לשאלות שהוגשו במסגרת המכרז שבנדון:</w:t>
      </w:r>
    </w:p>
    <w:p w14:paraId="07C49FF5" w14:textId="77777777" w:rsidR="00A30634" w:rsidRPr="00F83F17" w:rsidRDefault="00A30634" w:rsidP="00A30634">
      <w:pPr>
        <w:jc w:val="both"/>
        <w:rPr>
          <w:b/>
          <w:bCs/>
          <w:szCs w:val="24"/>
          <w:rtl/>
        </w:rPr>
      </w:pPr>
    </w:p>
    <w:p w14:paraId="1D393C05" w14:textId="77777777" w:rsidR="00A30634" w:rsidRPr="00F83F17" w:rsidRDefault="00A30634" w:rsidP="00A30634">
      <w:pPr>
        <w:jc w:val="both"/>
        <w:rPr>
          <w:b/>
          <w:bCs/>
          <w:szCs w:val="24"/>
          <w:rtl/>
        </w:rPr>
      </w:pPr>
    </w:p>
    <w:tbl>
      <w:tblPr>
        <w:bidiVisual/>
        <w:tblW w:w="10206" w:type="dxa"/>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894"/>
        <w:gridCol w:w="987"/>
        <w:gridCol w:w="5679"/>
        <w:gridCol w:w="1912"/>
      </w:tblGrid>
      <w:tr w:rsidR="00A30634" w:rsidRPr="00843D72" w14:paraId="370AE8A7" w14:textId="77777777" w:rsidTr="00D046AF">
        <w:trPr>
          <w:trHeight w:val="20"/>
          <w:tblHeader/>
        </w:trPr>
        <w:tc>
          <w:tcPr>
            <w:tcW w:w="734" w:type="dxa"/>
            <w:shd w:val="clear" w:color="000000" w:fill="C6D9F1"/>
            <w:vAlign w:val="center"/>
            <w:hideMark/>
          </w:tcPr>
          <w:p w14:paraId="37C04044" w14:textId="77777777" w:rsidR="00A30634" w:rsidRPr="001130FF" w:rsidRDefault="00A30634" w:rsidP="00D046AF">
            <w:pPr>
              <w:spacing w:line="360" w:lineRule="auto"/>
              <w:jc w:val="center"/>
              <w:rPr>
                <w:rFonts w:ascii="Arial" w:hAnsi="Arial"/>
                <w:b/>
                <w:bCs/>
                <w:szCs w:val="24"/>
              </w:rPr>
            </w:pPr>
            <w:r w:rsidRPr="001130FF">
              <w:rPr>
                <w:rFonts w:ascii="Arial" w:hAnsi="Arial" w:hint="cs"/>
                <w:b/>
                <w:bCs/>
                <w:szCs w:val="24"/>
                <w:rtl/>
              </w:rPr>
              <w:t>מס"ד</w:t>
            </w:r>
          </w:p>
        </w:tc>
        <w:tc>
          <w:tcPr>
            <w:tcW w:w="894" w:type="dxa"/>
            <w:shd w:val="clear" w:color="000000" w:fill="C6D9F1"/>
            <w:vAlign w:val="center"/>
          </w:tcPr>
          <w:p w14:paraId="656E503C" w14:textId="77777777" w:rsidR="00A30634" w:rsidRPr="001130FF" w:rsidRDefault="00A30634" w:rsidP="00D046AF">
            <w:pPr>
              <w:spacing w:line="360" w:lineRule="auto"/>
              <w:jc w:val="center"/>
              <w:rPr>
                <w:rFonts w:ascii="Arial" w:hAnsi="Arial"/>
                <w:b/>
                <w:bCs/>
                <w:szCs w:val="24"/>
                <w:rtl/>
              </w:rPr>
            </w:pPr>
            <w:r w:rsidRPr="001130FF">
              <w:rPr>
                <w:rFonts w:ascii="Arial" w:hAnsi="Arial" w:hint="cs"/>
                <w:b/>
                <w:bCs/>
                <w:szCs w:val="24"/>
                <w:rtl/>
              </w:rPr>
              <w:t>עמוד</w:t>
            </w:r>
          </w:p>
          <w:p w14:paraId="5408FE57" w14:textId="77777777" w:rsidR="00A30634" w:rsidRPr="001130FF" w:rsidRDefault="00A30634" w:rsidP="00D046AF">
            <w:pPr>
              <w:spacing w:line="360" w:lineRule="auto"/>
              <w:jc w:val="center"/>
              <w:rPr>
                <w:rFonts w:ascii="Arial" w:hAnsi="Arial"/>
                <w:b/>
                <w:bCs/>
                <w:szCs w:val="24"/>
                <w:rtl/>
              </w:rPr>
            </w:pPr>
            <w:r w:rsidRPr="001130FF">
              <w:rPr>
                <w:rFonts w:ascii="Arial" w:hAnsi="Arial" w:hint="cs"/>
                <w:b/>
                <w:bCs/>
                <w:szCs w:val="24"/>
                <w:rtl/>
              </w:rPr>
              <w:t>בחוברת מכרז מקורית</w:t>
            </w:r>
          </w:p>
        </w:tc>
        <w:tc>
          <w:tcPr>
            <w:tcW w:w="987" w:type="dxa"/>
            <w:shd w:val="clear" w:color="000000" w:fill="C6D9F1"/>
            <w:vAlign w:val="center"/>
            <w:hideMark/>
          </w:tcPr>
          <w:p w14:paraId="781222B3" w14:textId="77777777" w:rsidR="00A30634" w:rsidRPr="001130FF" w:rsidRDefault="00A30634" w:rsidP="00D046AF">
            <w:pPr>
              <w:spacing w:line="360" w:lineRule="auto"/>
              <w:ind w:right="-29"/>
              <w:jc w:val="center"/>
              <w:rPr>
                <w:rFonts w:ascii="Arial" w:hAnsi="Arial"/>
                <w:b/>
                <w:bCs/>
                <w:szCs w:val="24"/>
                <w:rtl/>
              </w:rPr>
            </w:pPr>
            <w:r w:rsidRPr="001130FF">
              <w:rPr>
                <w:rFonts w:ascii="Arial" w:hAnsi="Arial" w:hint="cs"/>
                <w:b/>
                <w:bCs/>
                <w:szCs w:val="24"/>
                <w:rtl/>
              </w:rPr>
              <w:t>הסעיף במכרז / במפרט</w:t>
            </w:r>
          </w:p>
        </w:tc>
        <w:tc>
          <w:tcPr>
            <w:tcW w:w="5679" w:type="dxa"/>
            <w:shd w:val="clear" w:color="000000" w:fill="C6D9F1"/>
            <w:vAlign w:val="center"/>
            <w:hideMark/>
          </w:tcPr>
          <w:p w14:paraId="6ACA17B9" w14:textId="77777777" w:rsidR="00A30634" w:rsidRPr="001130FF" w:rsidRDefault="00A30634" w:rsidP="00D046AF">
            <w:pPr>
              <w:spacing w:line="360" w:lineRule="auto"/>
              <w:ind w:right="-29"/>
              <w:jc w:val="center"/>
              <w:rPr>
                <w:rFonts w:ascii="Arial" w:hAnsi="Arial"/>
                <w:b/>
                <w:bCs/>
                <w:szCs w:val="24"/>
                <w:rtl/>
              </w:rPr>
            </w:pPr>
            <w:r w:rsidRPr="001130FF">
              <w:rPr>
                <w:rFonts w:ascii="Arial" w:hAnsi="Arial" w:hint="cs"/>
                <w:b/>
                <w:bCs/>
                <w:szCs w:val="24"/>
                <w:rtl/>
              </w:rPr>
              <w:t>פירוט השאלה / בקשת הבהרה</w:t>
            </w:r>
          </w:p>
        </w:tc>
        <w:tc>
          <w:tcPr>
            <w:tcW w:w="1912" w:type="dxa"/>
            <w:shd w:val="clear" w:color="000000" w:fill="C6D9F1"/>
            <w:vAlign w:val="center"/>
            <w:hideMark/>
          </w:tcPr>
          <w:p w14:paraId="65FD0738" w14:textId="77777777" w:rsidR="00A30634" w:rsidRPr="001130FF" w:rsidRDefault="00A30634" w:rsidP="00D046AF">
            <w:pPr>
              <w:spacing w:line="360" w:lineRule="auto"/>
              <w:jc w:val="center"/>
              <w:rPr>
                <w:rFonts w:ascii="Arial" w:hAnsi="Arial"/>
                <w:b/>
                <w:bCs/>
                <w:szCs w:val="24"/>
                <w:rtl/>
              </w:rPr>
            </w:pPr>
            <w:r w:rsidRPr="001130FF">
              <w:rPr>
                <w:rFonts w:ascii="Arial" w:hAnsi="Arial" w:hint="cs"/>
                <w:b/>
                <w:bCs/>
                <w:szCs w:val="24"/>
                <w:rtl/>
              </w:rPr>
              <w:t>תשובות/הבהרות</w:t>
            </w:r>
          </w:p>
        </w:tc>
      </w:tr>
      <w:tr w:rsidR="00A30634" w:rsidRPr="00843D72" w14:paraId="504F90C7" w14:textId="77777777" w:rsidTr="00D046AF">
        <w:trPr>
          <w:trHeight w:val="20"/>
        </w:trPr>
        <w:tc>
          <w:tcPr>
            <w:tcW w:w="734" w:type="dxa"/>
            <w:shd w:val="clear" w:color="auto" w:fill="auto"/>
          </w:tcPr>
          <w:p w14:paraId="388C2B6E"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1</w:t>
            </w:r>
          </w:p>
        </w:tc>
        <w:tc>
          <w:tcPr>
            <w:tcW w:w="894" w:type="dxa"/>
          </w:tcPr>
          <w:p w14:paraId="746AEFDA" w14:textId="77777777" w:rsidR="00A30634" w:rsidRPr="004E4CB6" w:rsidRDefault="00A30634" w:rsidP="00D046AF">
            <w:pPr>
              <w:spacing w:line="360" w:lineRule="auto"/>
              <w:jc w:val="center"/>
              <w:rPr>
                <w:szCs w:val="24"/>
                <w:rtl/>
              </w:rPr>
            </w:pPr>
            <w:r w:rsidRPr="004E4CB6">
              <w:rPr>
                <w:rFonts w:asciiTheme="majorBidi" w:hAnsiTheme="majorBidi"/>
                <w:szCs w:val="24"/>
                <w:rtl/>
              </w:rPr>
              <w:t>3</w:t>
            </w:r>
          </w:p>
        </w:tc>
        <w:tc>
          <w:tcPr>
            <w:tcW w:w="987" w:type="dxa"/>
            <w:shd w:val="clear" w:color="auto" w:fill="auto"/>
          </w:tcPr>
          <w:p w14:paraId="458076AE" w14:textId="77777777" w:rsidR="00A30634" w:rsidRPr="004E4CB6" w:rsidRDefault="00A30634" w:rsidP="00D046AF">
            <w:pPr>
              <w:spacing w:line="360" w:lineRule="auto"/>
              <w:jc w:val="center"/>
              <w:rPr>
                <w:szCs w:val="24"/>
                <w:rtl/>
              </w:rPr>
            </w:pPr>
            <w:r w:rsidRPr="004E4CB6">
              <w:rPr>
                <w:rFonts w:asciiTheme="majorBidi" w:hAnsiTheme="majorBidi"/>
                <w:szCs w:val="24"/>
                <w:rtl/>
              </w:rPr>
              <w:t>2.2.1.1.1</w:t>
            </w:r>
          </w:p>
        </w:tc>
        <w:tc>
          <w:tcPr>
            <w:tcW w:w="5679" w:type="dxa"/>
            <w:vMerge w:val="restart"/>
            <w:shd w:val="clear" w:color="auto" w:fill="auto"/>
          </w:tcPr>
          <w:p w14:paraId="6C55CE0B" w14:textId="77777777" w:rsidR="00A30634" w:rsidRPr="004E4CB6" w:rsidRDefault="00A30634" w:rsidP="00D046AF">
            <w:pPr>
              <w:spacing w:line="360" w:lineRule="auto"/>
              <w:rPr>
                <w:szCs w:val="24"/>
                <w:rtl/>
              </w:rPr>
            </w:pPr>
            <w:r w:rsidRPr="004E4CB6">
              <w:rPr>
                <w:rFonts w:asciiTheme="majorBidi" w:hAnsiTheme="majorBidi"/>
                <w:szCs w:val="24"/>
                <w:rtl/>
              </w:rPr>
              <w:t>האם העובד יכול להיות מיקור חוץ?</w:t>
            </w:r>
          </w:p>
          <w:p w14:paraId="32CE7E39" w14:textId="77777777" w:rsidR="00A30634" w:rsidRPr="004E4CB6" w:rsidRDefault="00A30634" w:rsidP="00D046AF">
            <w:pPr>
              <w:tabs>
                <w:tab w:val="left" w:pos="8617"/>
              </w:tabs>
              <w:jc w:val="both"/>
              <w:rPr>
                <w:rFonts w:asciiTheme="majorBidi" w:hAnsiTheme="majorBidi"/>
                <w:szCs w:val="24"/>
                <w:rtl/>
              </w:rPr>
            </w:pPr>
            <w:r w:rsidRPr="004E4CB6">
              <w:rPr>
                <w:rFonts w:asciiTheme="majorBidi" w:hAnsiTheme="majorBidi"/>
                <w:szCs w:val="24"/>
                <w:rtl/>
              </w:rPr>
              <w:t xml:space="preserve">אבקש לבטל את הסעיף לא רלוונטי </w:t>
            </w:r>
          </w:p>
          <w:p w14:paraId="36CD1EDC" w14:textId="77777777" w:rsidR="00A30634" w:rsidRPr="004E4CB6" w:rsidRDefault="00A30634" w:rsidP="00D046AF">
            <w:pPr>
              <w:spacing w:line="360" w:lineRule="auto"/>
              <w:rPr>
                <w:szCs w:val="24"/>
                <w:rtl/>
              </w:rPr>
            </w:pPr>
          </w:p>
        </w:tc>
        <w:tc>
          <w:tcPr>
            <w:tcW w:w="1912" w:type="dxa"/>
            <w:vMerge w:val="restart"/>
            <w:shd w:val="clear" w:color="auto" w:fill="auto"/>
            <w:vAlign w:val="center"/>
          </w:tcPr>
          <w:p w14:paraId="7625A2B4" w14:textId="77777777" w:rsidR="00A30634" w:rsidRPr="001C077F" w:rsidRDefault="00A30634" w:rsidP="00D046AF">
            <w:pPr>
              <w:spacing w:line="360" w:lineRule="auto"/>
              <w:jc w:val="center"/>
              <w:rPr>
                <w:rFonts w:ascii="Arial" w:hAnsi="Arial"/>
                <w:szCs w:val="24"/>
                <w:rtl/>
              </w:rPr>
            </w:pPr>
            <w:r w:rsidRPr="001C077F">
              <w:rPr>
                <w:rFonts w:ascii="Arial" w:hAnsi="Arial" w:hint="cs"/>
                <w:szCs w:val="24"/>
                <w:rtl/>
              </w:rPr>
              <w:t>יש להציג במסמכי ההצעה את הצוות של המציע.</w:t>
            </w:r>
          </w:p>
          <w:p w14:paraId="1CDFC9DB" w14:textId="77777777" w:rsidR="00A30634" w:rsidRPr="006775B4" w:rsidRDefault="00A30634" w:rsidP="00D046AF">
            <w:pPr>
              <w:spacing w:line="360" w:lineRule="auto"/>
              <w:jc w:val="center"/>
              <w:rPr>
                <w:rFonts w:ascii="Arial" w:hAnsi="Arial"/>
                <w:szCs w:val="24"/>
                <w:highlight w:val="yellow"/>
                <w:rtl/>
              </w:rPr>
            </w:pPr>
            <w:r w:rsidRPr="001C077F">
              <w:rPr>
                <w:rFonts w:ascii="Arial" w:hAnsi="Arial" w:hint="cs"/>
                <w:szCs w:val="24"/>
                <w:rtl/>
              </w:rPr>
              <w:t>הסעיף נמחק ו</w:t>
            </w:r>
            <w:r>
              <w:rPr>
                <w:rFonts w:ascii="Arial" w:hAnsi="Arial" w:hint="cs"/>
                <w:szCs w:val="24"/>
                <w:rtl/>
              </w:rPr>
              <w:t xml:space="preserve">מסמכי </w:t>
            </w:r>
            <w:r w:rsidRPr="001C077F">
              <w:rPr>
                <w:rFonts w:ascii="Arial" w:hAnsi="Arial" w:hint="cs"/>
                <w:szCs w:val="24"/>
                <w:rtl/>
              </w:rPr>
              <w:t>המכרז תוק</w:t>
            </w:r>
            <w:r>
              <w:rPr>
                <w:rFonts w:ascii="Arial" w:hAnsi="Arial" w:hint="cs"/>
                <w:szCs w:val="24"/>
                <w:rtl/>
              </w:rPr>
              <w:t>נו</w:t>
            </w:r>
            <w:r w:rsidRPr="001C077F">
              <w:rPr>
                <w:rFonts w:ascii="Arial" w:hAnsi="Arial" w:hint="cs"/>
                <w:szCs w:val="24"/>
                <w:rtl/>
              </w:rPr>
              <w:t xml:space="preserve"> בהתאם</w:t>
            </w:r>
          </w:p>
        </w:tc>
      </w:tr>
      <w:tr w:rsidR="00A30634" w:rsidRPr="00843D72" w14:paraId="4BB76106" w14:textId="77777777" w:rsidTr="00D046AF">
        <w:trPr>
          <w:trHeight w:val="20"/>
        </w:trPr>
        <w:tc>
          <w:tcPr>
            <w:tcW w:w="734" w:type="dxa"/>
            <w:shd w:val="clear" w:color="auto" w:fill="auto"/>
          </w:tcPr>
          <w:p w14:paraId="1772014E"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2</w:t>
            </w:r>
          </w:p>
        </w:tc>
        <w:tc>
          <w:tcPr>
            <w:tcW w:w="894" w:type="dxa"/>
          </w:tcPr>
          <w:p w14:paraId="0BA8CD1A" w14:textId="77777777" w:rsidR="00A30634" w:rsidRPr="004E4CB6" w:rsidRDefault="00A30634" w:rsidP="00D046AF">
            <w:pPr>
              <w:spacing w:line="360" w:lineRule="auto"/>
              <w:jc w:val="center"/>
              <w:rPr>
                <w:szCs w:val="24"/>
                <w:rtl/>
              </w:rPr>
            </w:pPr>
            <w:r w:rsidRPr="004E4CB6">
              <w:rPr>
                <w:rFonts w:asciiTheme="majorBidi" w:hAnsiTheme="majorBidi"/>
                <w:szCs w:val="24"/>
                <w:rtl/>
              </w:rPr>
              <w:t>35</w:t>
            </w:r>
          </w:p>
        </w:tc>
        <w:tc>
          <w:tcPr>
            <w:tcW w:w="987" w:type="dxa"/>
            <w:shd w:val="clear" w:color="auto" w:fill="auto"/>
          </w:tcPr>
          <w:p w14:paraId="65D12806" w14:textId="77777777" w:rsidR="00A30634" w:rsidRPr="004E4CB6" w:rsidRDefault="00A30634" w:rsidP="00D046AF">
            <w:pPr>
              <w:spacing w:line="360" w:lineRule="auto"/>
              <w:jc w:val="center"/>
              <w:rPr>
                <w:szCs w:val="24"/>
                <w:rtl/>
              </w:rPr>
            </w:pPr>
            <w:r w:rsidRPr="004E4CB6">
              <w:rPr>
                <w:rFonts w:asciiTheme="majorBidi" w:hAnsiTheme="majorBidi"/>
                <w:szCs w:val="24"/>
                <w:rtl/>
              </w:rPr>
              <w:t>2</w:t>
            </w:r>
            <w:r w:rsidRPr="004E4CB6">
              <w:rPr>
                <w:rFonts w:asciiTheme="majorBidi" w:hAnsiTheme="majorBidi" w:hint="cs"/>
                <w:szCs w:val="24"/>
                <w:rtl/>
              </w:rPr>
              <w:t>6</w:t>
            </w:r>
          </w:p>
        </w:tc>
        <w:tc>
          <w:tcPr>
            <w:tcW w:w="5679" w:type="dxa"/>
            <w:vMerge/>
            <w:shd w:val="clear" w:color="auto" w:fill="auto"/>
          </w:tcPr>
          <w:p w14:paraId="23F95642" w14:textId="77777777" w:rsidR="00A30634" w:rsidRPr="004E4CB6" w:rsidRDefault="00A30634" w:rsidP="00D046AF">
            <w:pPr>
              <w:spacing w:line="360" w:lineRule="auto"/>
              <w:rPr>
                <w:szCs w:val="24"/>
                <w:rtl/>
              </w:rPr>
            </w:pPr>
          </w:p>
        </w:tc>
        <w:tc>
          <w:tcPr>
            <w:tcW w:w="1912" w:type="dxa"/>
            <w:vMerge/>
            <w:shd w:val="clear" w:color="auto" w:fill="auto"/>
            <w:vAlign w:val="center"/>
          </w:tcPr>
          <w:p w14:paraId="2F6EE0EB" w14:textId="77777777" w:rsidR="00A30634" w:rsidRPr="006775B4" w:rsidRDefault="00A30634" w:rsidP="00D046AF">
            <w:pPr>
              <w:spacing w:line="360" w:lineRule="auto"/>
              <w:jc w:val="center"/>
              <w:rPr>
                <w:rFonts w:ascii="Arial" w:hAnsi="Arial"/>
                <w:szCs w:val="24"/>
                <w:highlight w:val="yellow"/>
                <w:rtl/>
              </w:rPr>
            </w:pPr>
          </w:p>
        </w:tc>
      </w:tr>
      <w:tr w:rsidR="00A30634" w:rsidRPr="00843D72" w14:paraId="1C44D54F" w14:textId="77777777" w:rsidTr="00D046AF">
        <w:trPr>
          <w:trHeight w:val="20"/>
        </w:trPr>
        <w:tc>
          <w:tcPr>
            <w:tcW w:w="734" w:type="dxa"/>
            <w:shd w:val="clear" w:color="auto" w:fill="auto"/>
          </w:tcPr>
          <w:p w14:paraId="55121239"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3</w:t>
            </w:r>
          </w:p>
        </w:tc>
        <w:tc>
          <w:tcPr>
            <w:tcW w:w="894" w:type="dxa"/>
          </w:tcPr>
          <w:p w14:paraId="3151F5E4" w14:textId="77777777" w:rsidR="00A30634" w:rsidRPr="004E4CB6" w:rsidRDefault="00A30634" w:rsidP="00D046AF">
            <w:pPr>
              <w:spacing w:line="360" w:lineRule="auto"/>
              <w:jc w:val="center"/>
              <w:rPr>
                <w:szCs w:val="24"/>
                <w:rtl/>
              </w:rPr>
            </w:pPr>
            <w:r w:rsidRPr="004E4CB6">
              <w:rPr>
                <w:rFonts w:asciiTheme="majorBidi" w:hAnsiTheme="majorBidi"/>
                <w:szCs w:val="24"/>
                <w:rtl/>
              </w:rPr>
              <w:t>3</w:t>
            </w:r>
          </w:p>
        </w:tc>
        <w:tc>
          <w:tcPr>
            <w:tcW w:w="987" w:type="dxa"/>
            <w:shd w:val="clear" w:color="auto" w:fill="auto"/>
          </w:tcPr>
          <w:p w14:paraId="3052F5DC" w14:textId="77777777" w:rsidR="00A30634" w:rsidRPr="004E4CB6" w:rsidRDefault="00A30634" w:rsidP="00D046AF">
            <w:pPr>
              <w:spacing w:line="360" w:lineRule="auto"/>
              <w:jc w:val="center"/>
              <w:rPr>
                <w:szCs w:val="24"/>
                <w:rtl/>
              </w:rPr>
            </w:pPr>
            <w:r w:rsidRPr="004E4CB6">
              <w:rPr>
                <w:rFonts w:asciiTheme="majorBidi" w:hAnsiTheme="majorBidi"/>
                <w:szCs w:val="24"/>
                <w:rtl/>
              </w:rPr>
              <w:t>2.2.1.1.2</w:t>
            </w:r>
          </w:p>
        </w:tc>
        <w:tc>
          <w:tcPr>
            <w:tcW w:w="5679" w:type="dxa"/>
            <w:shd w:val="clear" w:color="auto" w:fill="auto"/>
          </w:tcPr>
          <w:p w14:paraId="79AEBE14" w14:textId="77777777" w:rsidR="00A30634" w:rsidRPr="004E4CB6" w:rsidRDefault="00A30634" w:rsidP="00D046AF">
            <w:pPr>
              <w:spacing w:line="360" w:lineRule="auto"/>
              <w:rPr>
                <w:szCs w:val="24"/>
                <w:rtl/>
              </w:rPr>
            </w:pPr>
            <w:r>
              <w:rPr>
                <w:rFonts w:asciiTheme="majorBidi" w:hAnsiTheme="majorBidi" w:hint="cs"/>
                <w:szCs w:val="24"/>
                <w:rtl/>
              </w:rPr>
              <w:t>ה</w:t>
            </w:r>
            <w:r w:rsidRPr="004E4CB6">
              <w:rPr>
                <w:rFonts w:asciiTheme="majorBidi" w:hAnsiTheme="majorBidi"/>
                <w:szCs w:val="24"/>
                <w:rtl/>
              </w:rPr>
              <w:t>אם הניסיון לביצוע פרויקטים יכול להיות גם עבור תעשיה ?</w:t>
            </w:r>
          </w:p>
        </w:tc>
        <w:tc>
          <w:tcPr>
            <w:tcW w:w="1912" w:type="dxa"/>
            <w:shd w:val="clear" w:color="auto" w:fill="auto"/>
            <w:vAlign w:val="center"/>
          </w:tcPr>
          <w:p w14:paraId="3FBEF835" w14:textId="77777777" w:rsidR="00A30634" w:rsidRPr="001130FF" w:rsidRDefault="00A30634" w:rsidP="00D046AF">
            <w:pPr>
              <w:spacing w:line="360" w:lineRule="auto"/>
              <w:jc w:val="center"/>
              <w:rPr>
                <w:rFonts w:ascii="Arial" w:hAnsi="Arial"/>
                <w:szCs w:val="24"/>
                <w:rtl/>
              </w:rPr>
            </w:pPr>
            <w:r w:rsidRPr="00AF1CC2">
              <w:rPr>
                <w:rFonts w:ascii="Arial" w:hAnsi="Arial" w:hint="cs"/>
                <w:szCs w:val="24"/>
                <w:rtl/>
              </w:rPr>
              <w:t>יתקבל כ</w:t>
            </w:r>
            <w:r>
              <w:rPr>
                <w:rFonts w:ascii="Arial" w:hAnsi="Arial" w:hint="cs"/>
                <w:szCs w:val="24"/>
                <w:rtl/>
              </w:rPr>
              <w:t>חלק מ</w:t>
            </w:r>
            <w:r w:rsidRPr="00AF1CC2">
              <w:rPr>
                <w:rFonts w:ascii="Arial" w:hAnsi="Arial" w:hint="cs"/>
                <w:szCs w:val="24"/>
                <w:rtl/>
              </w:rPr>
              <w:t xml:space="preserve">תנאי סף, </w:t>
            </w:r>
            <w:r>
              <w:rPr>
                <w:rFonts w:ascii="Arial" w:hAnsi="Arial" w:hint="cs"/>
                <w:szCs w:val="24"/>
                <w:rtl/>
              </w:rPr>
              <w:t xml:space="preserve">אך </w:t>
            </w:r>
            <w:r w:rsidRPr="00AF1CC2">
              <w:rPr>
                <w:rFonts w:ascii="Arial" w:hAnsi="Arial" w:hint="cs"/>
                <w:szCs w:val="24"/>
                <w:rtl/>
              </w:rPr>
              <w:t>בשלב הניקוד ינתן ניקוד על פי רלוונטיות הניסיון לפרויקט הנוכחי</w:t>
            </w:r>
          </w:p>
        </w:tc>
      </w:tr>
      <w:tr w:rsidR="00A30634" w:rsidRPr="00843D72" w14:paraId="0B9E992C" w14:textId="77777777" w:rsidTr="00D046AF">
        <w:trPr>
          <w:trHeight w:val="20"/>
        </w:trPr>
        <w:tc>
          <w:tcPr>
            <w:tcW w:w="734" w:type="dxa"/>
            <w:shd w:val="clear" w:color="auto" w:fill="auto"/>
          </w:tcPr>
          <w:p w14:paraId="17B7F930"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4</w:t>
            </w:r>
          </w:p>
        </w:tc>
        <w:tc>
          <w:tcPr>
            <w:tcW w:w="894" w:type="dxa"/>
          </w:tcPr>
          <w:p w14:paraId="07DF76D7" w14:textId="77777777" w:rsidR="00A30634" w:rsidRPr="004E4CB6" w:rsidRDefault="00A30634" w:rsidP="00D046AF">
            <w:pPr>
              <w:spacing w:line="360" w:lineRule="auto"/>
              <w:jc w:val="center"/>
              <w:rPr>
                <w:szCs w:val="24"/>
                <w:rtl/>
              </w:rPr>
            </w:pPr>
            <w:r w:rsidRPr="004E4CB6">
              <w:rPr>
                <w:rFonts w:asciiTheme="majorBidi" w:hAnsiTheme="majorBidi"/>
                <w:szCs w:val="24"/>
                <w:rtl/>
              </w:rPr>
              <w:t>16</w:t>
            </w:r>
          </w:p>
        </w:tc>
        <w:tc>
          <w:tcPr>
            <w:tcW w:w="987" w:type="dxa"/>
            <w:shd w:val="clear" w:color="auto" w:fill="auto"/>
          </w:tcPr>
          <w:p w14:paraId="22DEC5C3" w14:textId="77777777" w:rsidR="00A30634" w:rsidRPr="004E4CB6" w:rsidRDefault="00A30634" w:rsidP="00D046AF">
            <w:pPr>
              <w:spacing w:line="360" w:lineRule="auto"/>
              <w:jc w:val="center"/>
              <w:rPr>
                <w:szCs w:val="24"/>
                <w:rtl/>
              </w:rPr>
            </w:pPr>
            <w:r w:rsidRPr="004E4CB6">
              <w:rPr>
                <w:rFonts w:asciiTheme="majorBidi" w:hAnsiTheme="majorBidi"/>
                <w:szCs w:val="24"/>
                <w:rtl/>
              </w:rPr>
              <w:t>2.1.3.1</w:t>
            </w:r>
          </w:p>
        </w:tc>
        <w:tc>
          <w:tcPr>
            <w:tcW w:w="5679" w:type="dxa"/>
            <w:shd w:val="clear" w:color="auto" w:fill="auto"/>
          </w:tcPr>
          <w:p w14:paraId="57559165" w14:textId="77777777" w:rsidR="00A30634" w:rsidRPr="004E4CB6" w:rsidRDefault="00A30634" w:rsidP="00D046AF">
            <w:pPr>
              <w:spacing w:line="360" w:lineRule="auto"/>
              <w:rPr>
                <w:szCs w:val="24"/>
                <w:rtl/>
              </w:rPr>
            </w:pPr>
            <w:r w:rsidRPr="004E4CB6">
              <w:rPr>
                <w:rFonts w:asciiTheme="majorBidi" w:hAnsiTheme="majorBidi"/>
                <w:szCs w:val="24"/>
                <w:rtl/>
              </w:rPr>
              <w:t>אם עמידה בתקנים כולל איזו 9001 צריכה להיות תנאי סף ?</w:t>
            </w:r>
          </w:p>
        </w:tc>
        <w:tc>
          <w:tcPr>
            <w:tcW w:w="1912" w:type="dxa"/>
            <w:shd w:val="clear" w:color="auto" w:fill="auto"/>
            <w:vAlign w:val="center"/>
          </w:tcPr>
          <w:p w14:paraId="08B7BB71" w14:textId="77777777" w:rsidR="00A30634" w:rsidRPr="001130FF" w:rsidRDefault="00A30634" w:rsidP="00D046AF">
            <w:pPr>
              <w:spacing w:line="360" w:lineRule="auto"/>
              <w:jc w:val="center"/>
              <w:rPr>
                <w:rFonts w:ascii="Arial" w:hAnsi="Arial"/>
                <w:szCs w:val="24"/>
                <w:rtl/>
              </w:rPr>
            </w:pPr>
            <w:r>
              <w:rPr>
                <w:rFonts w:ascii="Arial" w:hAnsi="Arial" w:hint="cs"/>
                <w:szCs w:val="24"/>
                <w:rtl/>
              </w:rPr>
              <w:t>תנאי הסף הם עמידה בתקני הבטיחות וההתקנה הנדרשים על פי חוק</w:t>
            </w:r>
            <w:ins w:id="1" w:author="יערה גלבוע" w:date="2017-06-28T15:02:00Z">
              <w:r>
                <w:rPr>
                  <w:rFonts w:ascii="Arial" w:hAnsi="Arial" w:hint="cs"/>
                  <w:szCs w:val="24"/>
                  <w:rtl/>
                </w:rPr>
                <w:t>.</w:t>
              </w:r>
            </w:ins>
          </w:p>
        </w:tc>
      </w:tr>
      <w:tr w:rsidR="00A30634" w:rsidRPr="00843D72" w14:paraId="5DF47E2F" w14:textId="77777777" w:rsidTr="00D046AF">
        <w:trPr>
          <w:trHeight w:val="20"/>
        </w:trPr>
        <w:tc>
          <w:tcPr>
            <w:tcW w:w="734" w:type="dxa"/>
            <w:shd w:val="clear" w:color="auto" w:fill="auto"/>
          </w:tcPr>
          <w:p w14:paraId="5E66EC86"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5</w:t>
            </w:r>
          </w:p>
        </w:tc>
        <w:tc>
          <w:tcPr>
            <w:tcW w:w="894" w:type="dxa"/>
          </w:tcPr>
          <w:p w14:paraId="2D8CABB8" w14:textId="77777777" w:rsidR="00A30634" w:rsidRPr="004E4CB6" w:rsidRDefault="00A30634" w:rsidP="00D046AF">
            <w:pPr>
              <w:spacing w:line="360" w:lineRule="auto"/>
              <w:jc w:val="center"/>
              <w:rPr>
                <w:szCs w:val="24"/>
                <w:rtl/>
              </w:rPr>
            </w:pPr>
            <w:r w:rsidRPr="004E4CB6">
              <w:rPr>
                <w:rFonts w:asciiTheme="majorBidi" w:hAnsiTheme="majorBidi"/>
                <w:szCs w:val="24"/>
                <w:rtl/>
              </w:rPr>
              <w:t>6</w:t>
            </w:r>
          </w:p>
        </w:tc>
        <w:tc>
          <w:tcPr>
            <w:tcW w:w="987" w:type="dxa"/>
            <w:shd w:val="clear" w:color="auto" w:fill="auto"/>
          </w:tcPr>
          <w:p w14:paraId="08A47FEC" w14:textId="77777777" w:rsidR="00A30634" w:rsidRPr="004E4CB6" w:rsidRDefault="00A30634" w:rsidP="00D046AF">
            <w:pPr>
              <w:spacing w:line="360" w:lineRule="auto"/>
              <w:jc w:val="center"/>
              <w:rPr>
                <w:szCs w:val="24"/>
                <w:rtl/>
              </w:rPr>
            </w:pPr>
            <w:r w:rsidRPr="004E4CB6">
              <w:rPr>
                <w:rFonts w:asciiTheme="majorBidi" w:hAnsiTheme="majorBidi"/>
                <w:szCs w:val="24"/>
                <w:rtl/>
              </w:rPr>
              <w:t>5</w:t>
            </w:r>
          </w:p>
        </w:tc>
        <w:tc>
          <w:tcPr>
            <w:tcW w:w="5679" w:type="dxa"/>
            <w:shd w:val="clear" w:color="auto" w:fill="auto"/>
          </w:tcPr>
          <w:p w14:paraId="29CC3E8D" w14:textId="77777777" w:rsidR="00A30634" w:rsidRPr="004E4CB6" w:rsidRDefault="00A30634" w:rsidP="00D046AF">
            <w:pPr>
              <w:spacing w:line="360" w:lineRule="auto"/>
              <w:rPr>
                <w:szCs w:val="24"/>
                <w:rtl/>
              </w:rPr>
            </w:pPr>
            <w:r w:rsidRPr="004E4CB6">
              <w:rPr>
                <w:rFonts w:asciiTheme="majorBidi" w:hAnsiTheme="majorBidi"/>
                <w:szCs w:val="24"/>
                <w:rtl/>
              </w:rPr>
              <w:t>מה הכוונה של המשפט "יודגש כי פיתוח אתר האינטרנט הייעודי -  בפועל יבוצע ע"י משרד" ?</w:t>
            </w:r>
          </w:p>
        </w:tc>
        <w:tc>
          <w:tcPr>
            <w:tcW w:w="1912" w:type="dxa"/>
            <w:shd w:val="clear" w:color="auto" w:fill="auto"/>
            <w:vAlign w:val="center"/>
          </w:tcPr>
          <w:p w14:paraId="1B887B72"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 xml:space="preserve">כפשוטו. האתר יפותח ויתוחזק על ידי המשרד. האפיון של האתר מול יחידת המחשוב ייעשה על ידי הספק. </w:t>
            </w:r>
          </w:p>
        </w:tc>
      </w:tr>
      <w:tr w:rsidR="00A30634" w:rsidRPr="00843D72" w14:paraId="17221CA8" w14:textId="77777777" w:rsidTr="00D046AF">
        <w:trPr>
          <w:trHeight w:val="20"/>
        </w:trPr>
        <w:tc>
          <w:tcPr>
            <w:tcW w:w="734" w:type="dxa"/>
            <w:shd w:val="clear" w:color="auto" w:fill="auto"/>
          </w:tcPr>
          <w:p w14:paraId="0799ACA4"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6</w:t>
            </w:r>
          </w:p>
        </w:tc>
        <w:tc>
          <w:tcPr>
            <w:tcW w:w="894" w:type="dxa"/>
          </w:tcPr>
          <w:p w14:paraId="2D80C1B5" w14:textId="77777777" w:rsidR="00A30634" w:rsidRPr="004E4CB6" w:rsidRDefault="00A30634" w:rsidP="00D046AF">
            <w:pPr>
              <w:spacing w:line="360" w:lineRule="auto"/>
              <w:jc w:val="center"/>
              <w:rPr>
                <w:szCs w:val="24"/>
                <w:rtl/>
              </w:rPr>
            </w:pPr>
            <w:r w:rsidRPr="004E4CB6">
              <w:rPr>
                <w:rFonts w:asciiTheme="majorBidi" w:hAnsiTheme="majorBidi"/>
                <w:szCs w:val="24"/>
                <w:rtl/>
              </w:rPr>
              <w:t>7</w:t>
            </w:r>
          </w:p>
        </w:tc>
        <w:tc>
          <w:tcPr>
            <w:tcW w:w="987" w:type="dxa"/>
            <w:shd w:val="clear" w:color="auto" w:fill="auto"/>
          </w:tcPr>
          <w:p w14:paraId="3F940416" w14:textId="77777777" w:rsidR="00A30634" w:rsidRPr="004E4CB6" w:rsidRDefault="00A30634" w:rsidP="00D046AF">
            <w:pPr>
              <w:spacing w:line="360" w:lineRule="auto"/>
              <w:jc w:val="center"/>
              <w:rPr>
                <w:szCs w:val="24"/>
                <w:rtl/>
              </w:rPr>
            </w:pPr>
            <w:r w:rsidRPr="004E4CB6">
              <w:rPr>
                <w:rFonts w:asciiTheme="majorBidi" w:hAnsiTheme="majorBidi"/>
                <w:szCs w:val="24"/>
                <w:rtl/>
              </w:rPr>
              <w:t>6.2-6.4</w:t>
            </w:r>
          </w:p>
        </w:tc>
        <w:tc>
          <w:tcPr>
            <w:tcW w:w="5679" w:type="dxa"/>
            <w:shd w:val="clear" w:color="auto" w:fill="auto"/>
          </w:tcPr>
          <w:p w14:paraId="2C6D96D6" w14:textId="77777777" w:rsidR="00A30634" w:rsidRPr="004E4CB6" w:rsidRDefault="00A30634" w:rsidP="00D046AF">
            <w:pPr>
              <w:tabs>
                <w:tab w:val="left" w:pos="8617"/>
              </w:tabs>
              <w:jc w:val="both"/>
              <w:rPr>
                <w:rFonts w:asciiTheme="majorBidi" w:hAnsiTheme="majorBidi"/>
                <w:szCs w:val="24"/>
                <w:rtl/>
              </w:rPr>
            </w:pPr>
            <w:r w:rsidRPr="004E4CB6">
              <w:rPr>
                <w:rFonts w:asciiTheme="majorBidi" w:hAnsiTheme="majorBidi"/>
                <w:szCs w:val="24"/>
                <w:rtl/>
              </w:rPr>
              <w:t xml:space="preserve">איך ניתן לתת הצעה כולל ביטוחים וערבות אם לא </w:t>
            </w:r>
          </w:p>
          <w:p w14:paraId="0340573A" w14:textId="77777777" w:rsidR="00A30634" w:rsidRPr="004E4CB6" w:rsidRDefault="00A30634" w:rsidP="00D046AF">
            <w:pPr>
              <w:spacing w:line="360" w:lineRule="auto"/>
              <w:rPr>
                <w:szCs w:val="24"/>
                <w:rtl/>
              </w:rPr>
            </w:pPr>
            <w:r w:rsidRPr="004E4CB6">
              <w:rPr>
                <w:rFonts w:asciiTheme="majorBidi" w:hAnsiTheme="majorBidi"/>
                <w:szCs w:val="24"/>
                <w:rtl/>
              </w:rPr>
              <w:t xml:space="preserve">    יודעים מראש את תקופת ההסכם והיקף העבודה ?</w:t>
            </w:r>
          </w:p>
        </w:tc>
        <w:tc>
          <w:tcPr>
            <w:tcW w:w="1912" w:type="dxa"/>
            <w:shd w:val="clear" w:color="auto" w:fill="auto"/>
            <w:vAlign w:val="center"/>
          </w:tcPr>
          <w:p w14:paraId="565F0A7C"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תקופת ההסכם והמפרט הטכני מפורטים במסמכי המכרז</w:t>
            </w:r>
          </w:p>
        </w:tc>
      </w:tr>
      <w:tr w:rsidR="00A30634" w:rsidRPr="00843D72" w14:paraId="31F11960" w14:textId="77777777" w:rsidTr="00D046AF">
        <w:trPr>
          <w:trHeight w:val="20"/>
        </w:trPr>
        <w:tc>
          <w:tcPr>
            <w:tcW w:w="734" w:type="dxa"/>
            <w:shd w:val="clear" w:color="auto" w:fill="auto"/>
          </w:tcPr>
          <w:p w14:paraId="12B208D7"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7</w:t>
            </w:r>
          </w:p>
        </w:tc>
        <w:tc>
          <w:tcPr>
            <w:tcW w:w="894" w:type="dxa"/>
          </w:tcPr>
          <w:p w14:paraId="5309CF3C" w14:textId="77777777" w:rsidR="00A30634" w:rsidRPr="004E4CB6" w:rsidRDefault="00A30634" w:rsidP="00D046AF">
            <w:pPr>
              <w:spacing w:line="360" w:lineRule="auto"/>
              <w:jc w:val="center"/>
              <w:rPr>
                <w:szCs w:val="24"/>
                <w:rtl/>
              </w:rPr>
            </w:pPr>
            <w:r w:rsidRPr="004E4CB6">
              <w:rPr>
                <w:rFonts w:asciiTheme="majorBidi" w:hAnsiTheme="majorBidi"/>
                <w:szCs w:val="24"/>
                <w:rtl/>
              </w:rPr>
              <w:t>7</w:t>
            </w:r>
          </w:p>
        </w:tc>
        <w:tc>
          <w:tcPr>
            <w:tcW w:w="987" w:type="dxa"/>
            <w:shd w:val="clear" w:color="auto" w:fill="auto"/>
          </w:tcPr>
          <w:p w14:paraId="3A60144D" w14:textId="77777777" w:rsidR="00A30634" w:rsidRPr="004E4CB6" w:rsidRDefault="00A30634" w:rsidP="00D046AF">
            <w:pPr>
              <w:spacing w:line="360" w:lineRule="auto"/>
              <w:jc w:val="center"/>
              <w:rPr>
                <w:szCs w:val="24"/>
                <w:rtl/>
              </w:rPr>
            </w:pPr>
            <w:r w:rsidRPr="004E4CB6">
              <w:rPr>
                <w:rFonts w:asciiTheme="majorBidi" w:hAnsiTheme="majorBidi"/>
                <w:szCs w:val="24"/>
                <w:rtl/>
              </w:rPr>
              <w:t>7.4.3</w:t>
            </w:r>
          </w:p>
        </w:tc>
        <w:tc>
          <w:tcPr>
            <w:tcW w:w="5679" w:type="dxa"/>
            <w:shd w:val="clear" w:color="auto" w:fill="auto"/>
          </w:tcPr>
          <w:p w14:paraId="12F7B035" w14:textId="77777777" w:rsidR="00A30634" w:rsidRPr="004E4CB6" w:rsidRDefault="00A30634" w:rsidP="00D046AF">
            <w:pPr>
              <w:tabs>
                <w:tab w:val="left" w:pos="8617"/>
              </w:tabs>
              <w:jc w:val="both"/>
              <w:rPr>
                <w:rFonts w:asciiTheme="majorBidi" w:hAnsiTheme="majorBidi"/>
                <w:szCs w:val="24"/>
                <w:rtl/>
              </w:rPr>
            </w:pPr>
            <w:r w:rsidRPr="004E4CB6">
              <w:rPr>
                <w:rFonts w:asciiTheme="majorBidi" w:hAnsiTheme="majorBidi"/>
                <w:szCs w:val="24"/>
                <w:rtl/>
              </w:rPr>
              <w:t xml:space="preserve">איך ניתן להגיש הצעת מחיר עד 13.07.17 אם התשובות </w:t>
            </w:r>
          </w:p>
          <w:p w14:paraId="432F99C0" w14:textId="77777777" w:rsidR="00A30634" w:rsidRPr="004E4CB6" w:rsidRDefault="00A30634" w:rsidP="00D046AF">
            <w:pPr>
              <w:spacing w:line="360" w:lineRule="auto"/>
              <w:rPr>
                <w:szCs w:val="24"/>
                <w:rtl/>
              </w:rPr>
            </w:pPr>
            <w:r w:rsidRPr="004E4CB6">
              <w:rPr>
                <w:rFonts w:asciiTheme="majorBidi" w:hAnsiTheme="majorBidi"/>
                <w:szCs w:val="24"/>
                <w:rtl/>
              </w:rPr>
              <w:t xml:space="preserve">    לשאלות ההבהרה מקבלים ב 05.07.17 כאשר ההצעה , ההסכם וכל הנספחים  תלויים בתשובות שיתקבלו .</w:t>
            </w:r>
          </w:p>
        </w:tc>
        <w:tc>
          <w:tcPr>
            <w:tcW w:w="1912" w:type="dxa"/>
            <w:shd w:val="clear" w:color="auto" w:fill="auto"/>
            <w:vAlign w:val="center"/>
          </w:tcPr>
          <w:p w14:paraId="142A32F2"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זהו לוח הזמנים.</w:t>
            </w:r>
          </w:p>
        </w:tc>
      </w:tr>
      <w:tr w:rsidR="00A30634" w:rsidRPr="00843D72" w14:paraId="0EC83A7D" w14:textId="77777777" w:rsidTr="00D046AF">
        <w:trPr>
          <w:trHeight w:val="20"/>
        </w:trPr>
        <w:tc>
          <w:tcPr>
            <w:tcW w:w="734" w:type="dxa"/>
            <w:shd w:val="clear" w:color="auto" w:fill="auto"/>
          </w:tcPr>
          <w:p w14:paraId="096738D7"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8</w:t>
            </w:r>
          </w:p>
        </w:tc>
        <w:tc>
          <w:tcPr>
            <w:tcW w:w="894" w:type="dxa"/>
          </w:tcPr>
          <w:p w14:paraId="57FC5616" w14:textId="77777777" w:rsidR="00A30634" w:rsidRPr="004E4CB6" w:rsidRDefault="00A30634" w:rsidP="00D046AF">
            <w:pPr>
              <w:spacing w:line="360" w:lineRule="auto"/>
              <w:jc w:val="center"/>
              <w:rPr>
                <w:szCs w:val="24"/>
                <w:rtl/>
              </w:rPr>
            </w:pPr>
            <w:r w:rsidRPr="004E4CB6">
              <w:rPr>
                <w:rFonts w:asciiTheme="majorBidi" w:hAnsiTheme="majorBidi"/>
                <w:szCs w:val="24"/>
                <w:rtl/>
              </w:rPr>
              <w:t>9-10</w:t>
            </w:r>
          </w:p>
        </w:tc>
        <w:tc>
          <w:tcPr>
            <w:tcW w:w="987" w:type="dxa"/>
            <w:shd w:val="clear" w:color="auto" w:fill="auto"/>
          </w:tcPr>
          <w:p w14:paraId="067F7CDC" w14:textId="77777777" w:rsidR="00A30634" w:rsidRPr="004E4CB6" w:rsidRDefault="00A30634" w:rsidP="00D046AF">
            <w:pPr>
              <w:spacing w:line="360" w:lineRule="auto"/>
              <w:jc w:val="center"/>
              <w:rPr>
                <w:szCs w:val="24"/>
                <w:rtl/>
              </w:rPr>
            </w:pPr>
            <w:r w:rsidRPr="004E4CB6">
              <w:rPr>
                <w:rFonts w:asciiTheme="majorBidi" w:hAnsiTheme="majorBidi"/>
                <w:szCs w:val="24"/>
                <w:rtl/>
              </w:rPr>
              <w:t>8.3.1</w:t>
            </w:r>
          </w:p>
        </w:tc>
        <w:tc>
          <w:tcPr>
            <w:tcW w:w="5679" w:type="dxa"/>
            <w:shd w:val="clear" w:color="auto" w:fill="auto"/>
          </w:tcPr>
          <w:p w14:paraId="63E5C8DB" w14:textId="77777777" w:rsidR="00A30634" w:rsidRPr="004E4CB6" w:rsidRDefault="00A30634" w:rsidP="00D046AF">
            <w:pPr>
              <w:spacing w:line="360" w:lineRule="auto"/>
              <w:rPr>
                <w:szCs w:val="24"/>
                <w:rtl/>
              </w:rPr>
            </w:pPr>
            <w:r w:rsidRPr="004E4CB6">
              <w:rPr>
                <w:rFonts w:asciiTheme="majorBidi" w:hAnsiTheme="majorBidi"/>
                <w:szCs w:val="24"/>
                <w:rtl/>
              </w:rPr>
              <w:t>איך הגיעו לנוסחה של הצעת המחיר המשוכללת?</w:t>
            </w:r>
          </w:p>
        </w:tc>
        <w:tc>
          <w:tcPr>
            <w:tcW w:w="1912" w:type="dxa"/>
            <w:shd w:val="clear" w:color="auto" w:fill="auto"/>
            <w:vAlign w:val="center"/>
          </w:tcPr>
          <w:p w14:paraId="01575799" w14:textId="77777777" w:rsidR="00A30634" w:rsidRPr="001130FF" w:rsidRDefault="00A30634" w:rsidP="00D046AF">
            <w:pPr>
              <w:tabs>
                <w:tab w:val="left" w:pos="911"/>
              </w:tabs>
              <w:spacing w:line="360" w:lineRule="auto"/>
              <w:jc w:val="center"/>
              <w:rPr>
                <w:rFonts w:ascii="Arial" w:hAnsi="Arial"/>
                <w:szCs w:val="24"/>
                <w:rtl/>
              </w:rPr>
            </w:pPr>
            <w:r w:rsidRPr="00110310">
              <w:rPr>
                <w:rFonts w:ascii="Arial" w:hAnsi="Arial" w:hint="cs"/>
                <w:szCs w:val="24"/>
                <w:rtl/>
              </w:rPr>
              <w:t>לפי הערכה של מרכיבי המערכת המרכזיים</w:t>
            </w:r>
            <w:r>
              <w:rPr>
                <w:rFonts w:ascii="Arial" w:hAnsi="Arial" w:hint="cs"/>
                <w:szCs w:val="24"/>
                <w:rtl/>
              </w:rPr>
              <w:t xml:space="preserve"> וחלקם היחסי </w:t>
            </w:r>
          </w:p>
        </w:tc>
      </w:tr>
      <w:tr w:rsidR="00A30634" w:rsidRPr="00843D72" w14:paraId="0DD8AA8E" w14:textId="77777777" w:rsidTr="00D046AF">
        <w:trPr>
          <w:trHeight w:val="20"/>
        </w:trPr>
        <w:tc>
          <w:tcPr>
            <w:tcW w:w="734" w:type="dxa"/>
            <w:shd w:val="clear" w:color="auto" w:fill="auto"/>
          </w:tcPr>
          <w:p w14:paraId="32787FD7"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9</w:t>
            </w:r>
          </w:p>
        </w:tc>
        <w:tc>
          <w:tcPr>
            <w:tcW w:w="894" w:type="dxa"/>
          </w:tcPr>
          <w:p w14:paraId="53CD2373" w14:textId="77777777" w:rsidR="00A30634" w:rsidRPr="004E4CB6" w:rsidRDefault="00A30634" w:rsidP="00D046AF">
            <w:pPr>
              <w:spacing w:line="360" w:lineRule="auto"/>
              <w:jc w:val="center"/>
              <w:rPr>
                <w:szCs w:val="24"/>
                <w:rtl/>
              </w:rPr>
            </w:pPr>
            <w:r w:rsidRPr="004E4CB6">
              <w:rPr>
                <w:rFonts w:asciiTheme="majorBidi" w:hAnsiTheme="majorBidi"/>
                <w:szCs w:val="24"/>
                <w:rtl/>
              </w:rPr>
              <w:t>9-10</w:t>
            </w:r>
          </w:p>
        </w:tc>
        <w:tc>
          <w:tcPr>
            <w:tcW w:w="987" w:type="dxa"/>
            <w:shd w:val="clear" w:color="auto" w:fill="auto"/>
          </w:tcPr>
          <w:p w14:paraId="7FD5C7C8" w14:textId="77777777" w:rsidR="00A30634" w:rsidRPr="004E4CB6" w:rsidRDefault="00A30634" w:rsidP="00D046AF">
            <w:pPr>
              <w:spacing w:line="360" w:lineRule="auto"/>
              <w:jc w:val="center"/>
              <w:rPr>
                <w:szCs w:val="24"/>
                <w:rtl/>
              </w:rPr>
            </w:pPr>
            <w:r w:rsidRPr="004E4CB6">
              <w:rPr>
                <w:rFonts w:asciiTheme="majorBidi" w:hAnsiTheme="majorBidi"/>
                <w:szCs w:val="24"/>
                <w:rtl/>
              </w:rPr>
              <w:t>8.3.1</w:t>
            </w:r>
          </w:p>
        </w:tc>
        <w:tc>
          <w:tcPr>
            <w:tcW w:w="5679" w:type="dxa"/>
            <w:shd w:val="clear" w:color="auto" w:fill="auto"/>
          </w:tcPr>
          <w:p w14:paraId="475E3373" w14:textId="77777777" w:rsidR="00A30634" w:rsidRPr="004E4CB6" w:rsidRDefault="00A30634" w:rsidP="00D046AF">
            <w:pPr>
              <w:spacing w:line="360" w:lineRule="auto"/>
              <w:rPr>
                <w:szCs w:val="24"/>
                <w:rtl/>
              </w:rPr>
            </w:pPr>
            <w:r w:rsidRPr="004E4CB6">
              <w:rPr>
                <w:rFonts w:asciiTheme="majorBidi" w:hAnsiTheme="majorBidi"/>
                <w:szCs w:val="24"/>
                <w:rtl/>
              </w:rPr>
              <w:t>מאחר שהנוסחה היא מבוססת על נספח א'1 האם לא צריכים להיות בה כל המרכיבים של הנספח הנ"ל ?</w:t>
            </w:r>
          </w:p>
        </w:tc>
        <w:tc>
          <w:tcPr>
            <w:tcW w:w="1912" w:type="dxa"/>
            <w:shd w:val="clear" w:color="auto" w:fill="auto"/>
            <w:vAlign w:val="center"/>
          </w:tcPr>
          <w:p w14:paraId="03E89CEC"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 xml:space="preserve">ראו תשובה לשאלה 8. </w:t>
            </w:r>
            <w:r w:rsidRPr="00110310">
              <w:rPr>
                <w:rFonts w:ascii="Arial" w:hAnsi="Arial" w:hint="cs"/>
                <w:szCs w:val="24"/>
                <w:rtl/>
              </w:rPr>
              <w:t xml:space="preserve"> יש לתמחר את מרכיבי הנוסחה כך שיכללו בתוכם עלויות נלוות של כל הציוד הנדרש</w:t>
            </w:r>
          </w:p>
        </w:tc>
      </w:tr>
      <w:tr w:rsidR="00A30634" w:rsidRPr="00843D72" w14:paraId="3D987C10" w14:textId="77777777" w:rsidTr="00D046AF">
        <w:trPr>
          <w:trHeight w:val="20"/>
        </w:trPr>
        <w:tc>
          <w:tcPr>
            <w:tcW w:w="734" w:type="dxa"/>
            <w:shd w:val="clear" w:color="auto" w:fill="auto"/>
          </w:tcPr>
          <w:p w14:paraId="4C13D27E"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10</w:t>
            </w:r>
          </w:p>
        </w:tc>
        <w:tc>
          <w:tcPr>
            <w:tcW w:w="894" w:type="dxa"/>
          </w:tcPr>
          <w:p w14:paraId="2F7EFB80" w14:textId="77777777" w:rsidR="00A30634" w:rsidRPr="004E4CB6" w:rsidRDefault="00A30634" w:rsidP="00D046AF">
            <w:pPr>
              <w:spacing w:line="360" w:lineRule="auto"/>
              <w:jc w:val="center"/>
              <w:rPr>
                <w:szCs w:val="24"/>
                <w:rtl/>
              </w:rPr>
            </w:pPr>
            <w:r w:rsidRPr="004E4CB6">
              <w:rPr>
                <w:rFonts w:asciiTheme="majorBidi" w:hAnsiTheme="majorBidi"/>
                <w:szCs w:val="24"/>
                <w:rtl/>
              </w:rPr>
              <w:t>9-10</w:t>
            </w:r>
          </w:p>
        </w:tc>
        <w:tc>
          <w:tcPr>
            <w:tcW w:w="987" w:type="dxa"/>
            <w:shd w:val="clear" w:color="auto" w:fill="auto"/>
          </w:tcPr>
          <w:p w14:paraId="35831B2B" w14:textId="77777777" w:rsidR="00A30634" w:rsidRPr="004E4CB6" w:rsidRDefault="00A30634" w:rsidP="00D046AF">
            <w:pPr>
              <w:spacing w:line="360" w:lineRule="auto"/>
              <w:jc w:val="center"/>
              <w:rPr>
                <w:szCs w:val="24"/>
                <w:rtl/>
              </w:rPr>
            </w:pPr>
            <w:r w:rsidRPr="004E4CB6">
              <w:rPr>
                <w:rFonts w:asciiTheme="majorBidi" w:hAnsiTheme="majorBidi"/>
                <w:szCs w:val="24"/>
                <w:rtl/>
              </w:rPr>
              <w:t>8.3.1</w:t>
            </w:r>
          </w:p>
        </w:tc>
        <w:tc>
          <w:tcPr>
            <w:tcW w:w="5679" w:type="dxa"/>
            <w:shd w:val="clear" w:color="auto" w:fill="auto"/>
          </w:tcPr>
          <w:p w14:paraId="01B606E8" w14:textId="77777777" w:rsidR="00A30634" w:rsidRPr="004E4CB6" w:rsidRDefault="00A30634" w:rsidP="00D046AF">
            <w:pPr>
              <w:spacing w:line="360" w:lineRule="auto"/>
              <w:rPr>
                <w:szCs w:val="24"/>
                <w:rtl/>
              </w:rPr>
            </w:pPr>
            <w:r w:rsidRPr="004E4CB6">
              <w:rPr>
                <w:rFonts w:asciiTheme="majorBidi" w:hAnsiTheme="majorBidi"/>
                <w:szCs w:val="24"/>
                <w:rtl/>
              </w:rPr>
              <w:t xml:space="preserve">למה אין בנוסחה התייחסות לסעיפים נוספים של  הנספח א' כגון : 2.4.2 (משני זרם) , 2.4.4 (מערכת העברת נתונים לשרת) </w:t>
            </w:r>
          </w:p>
        </w:tc>
        <w:tc>
          <w:tcPr>
            <w:tcW w:w="1912" w:type="dxa"/>
            <w:shd w:val="clear" w:color="auto" w:fill="auto"/>
            <w:vAlign w:val="center"/>
          </w:tcPr>
          <w:p w14:paraId="3F33B44B" w14:textId="77777777" w:rsidR="00A30634" w:rsidRPr="001130FF" w:rsidRDefault="00A30634" w:rsidP="00D046AF">
            <w:pPr>
              <w:tabs>
                <w:tab w:val="left" w:pos="911"/>
              </w:tabs>
              <w:spacing w:line="360" w:lineRule="auto"/>
              <w:jc w:val="center"/>
              <w:rPr>
                <w:rFonts w:ascii="Arial" w:hAnsi="Arial"/>
                <w:szCs w:val="24"/>
                <w:rtl/>
              </w:rPr>
            </w:pPr>
            <w:r w:rsidRPr="00110310">
              <w:rPr>
                <w:rFonts w:ascii="Arial" w:hAnsi="Arial" w:hint="cs"/>
                <w:szCs w:val="24"/>
                <w:rtl/>
              </w:rPr>
              <w:t>ראה תשובה לשאלה 9</w:t>
            </w:r>
          </w:p>
        </w:tc>
      </w:tr>
      <w:tr w:rsidR="00A30634" w:rsidRPr="00843D72" w14:paraId="701C47A0" w14:textId="77777777" w:rsidTr="00D046AF">
        <w:trPr>
          <w:trHeight w:val="20"/>
        </w:trPr>
        <w:tc>
          <w:tcPr>
            <w:tcW w:w="734" w:type="dxa"/>
            <w:shd w:val="clear" w:color="auto" w:fill="auto"/>
          </w:tcPr>
          <w:p w14:paraId="1DDC41FD"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11</w:t>
            </w:r>
          </w:p>
        </w:tc>
        <w:tc>
          <w:tcPr>
            <w:tcW w:w="894" w:type="dxa"/>
          </w:tcPr>
          <w:p w14:paraId="25DC4806" w14:textId="77777777" w:rsidR="00A30634" w:rsidRPr="004E4CB6" w:rsidRDefault="00A30634" w:rsidP="00D046AF">
            <w:pPr>
              <w:spacing w:line="360" w:lineRule="auto"/>
              <w:jc w:val="center"/>
              <w:rPr>
                <w:szCs w:val="24"/>
                <w:rtl/>
              </w:rPr>
            </w:pPr>
            <w:r w:rsidRPr="004E4CB6">
              <w:rPr>
                <w:rFonts w:asciiTheme="majorBidi" w:hAnsiTheme="majorBidi"/>
                <w:szCs w:val="24"/>
                <w:rtl/>
              </w:rPr>
              <w:t>9-10</w:t>
            </w:r>
          </w:p>
        </w:tc>
        <w:tc>
          <w:tcPr>
            <w:tcW w:w="987" w:type="dxa"/>
            <w:shd w:val="clear" w:color="auto" w:fill="auto"/>
          </w:tcPr>
          <w:p w14:paraId="0EC3E21A" w14:textId="77777777" w:rsidR="00A30634" w:rsidRPr="004E4CB6" w:rsidRDefault="00A30634" w:rsidP="00D046AF">
            <w:pPr>
              <w:tabs>
                <w:tab w:val="left" w:pos="8617"/>
              </w:tabs>
              <w:jc w:val="both"/>
              <w:rPr>
                <w:rFonts w:asciiTheme="majorBidi" w:hAnsiTheme="majorBidi"/>
                <w:szCs w:val="24"/>
              </w:rPr>
            </w:pPr>
            <w:r w:rsidRPr="004E4CB6">
              <w:rPr>
                <w:rFonts w:asciiTheme="majorBidi" w:hAnsiTheme="majorBidi"/>
                <w:szCs w:val="24"/>
              </w:rPr>
              <w:t>A/B</w:t>
            </w:r>
          </w:p>
          <w:p w14:paraId="0BC5C3B5" w14:textId="77777777" w:rsidR="00A30634" w:rsidRPr="004E4CB6" w:rsidRDefault="00A30634" w:rsidP="00D046AF">
            <w:pPr>
              <w:spacing w:line="360" w:lineRule="auto"/>
              <w:jc w:val="center"/>
              <w:rPr>
                <w:szCs w:val="24"/>
                <w:rtl/>
              </w:rPr>
            </w:pPr>
            <w:r w:rsidRPr="004E4CB6">
              <w:rPr>
                <w:rFonts w:asciiTheme="majorBidi" w:hAnsiTheme="majorBidi"/>
                <w:szCs w:val="24"/>
                <w:rtl/>
              </w:rPr>
              <w:t>8.3.1</w:t>
            </w:r>
          </w:p>
        </w:tc>
        <w:tc>
          <w:tcPr>
            <w:tcW w:w="5679" w:type="dxa"/>
            <w:shd w:val="clear" w:color="auto" w:fill="auto"/>
          </w:tcPr>
          <w:p w14:paraId="3CF1BC70" w14:textId="77777777" w:rsidR="00A30634" w:rsidRPr="004E4CB6" w:rsidRDefault="00A30634" w:rsidP="00D046AF">
            <w:pPr>
              <w:spacing w:line="360" w:lineRule="auto"/>
              <w:rPr>
                <w:szCs w:val="24"/>
                <w:rtl/>
              </w:rPr>
            </w:pPr>
            <w:r w:rsidRPr="004E4CB6">
              <w:rPr>
                <w:rFonts w:asciiTheme="majorBidi" w:hAnsiTheme="majorBidi"/>
                <w:szCs w:val="24"/>
                <w:rtl/>
              </w:rPr>
              <w:t xml:space="preserve">למה יש הבדל בין </w:t>
            </w:r>
            <w:r w:rsidRPr="004E4CB6">
              <w:rPr>
                <w:rFonts w:asciiTheme="majorBidi" w:hAnsiTheme="majorBidi"/>
                <w:szCs w:val="24"/>
              </w:rPr>
              <w:t>A</w:t>
            </w:r>
            <w:r w:rsidRPr="004E4CB6">
              <w:rPr>
                <w:rFonts w:asciiTheme="majorBidi" w:hAnsiTheme="majorBidi"/>
                <w:szCs w:val="24"/>
                <w:rtl/>
              </w:rPr>
              <w:t xml:space="preserve"> ל </w:t>
            </w:r>
            <w:r w:rsidRPr="004E4CB6">
              <w:rPr>
                <w:rFonts w:asciiTheme="majorBidi" w:hAnsiTheme="majorBidi"/>
                <w:szCs w:val="24"/>
              </w:rPr>
              <w:t>B</w:t>
            </w:r>
            <w:r w:rsidRPr="004E4CB6">
              <w:rPr>
                <w:rFonts w:asciiTheme="majorBidi" w:hAnsiTheme="majorBidi"/>
                <w:szCs w:val="24"/>
                <w:rtl/>
              </w:rPr>
              <w:t xml:space="preserve"> כאשר שניהם מערכות ניטור , מזה משנה המיקום שלהם?</w:t>
            </w:r>
          </w:p>
        </w:tc>
        <w:tc>
          <w:tcPr>
            <w:tcW w:w="1912" w:type="dxa"/>
            <w:shd w:val="clear" w:color="auto" w:fill="auto"/>
            <w:vAlign w:val="center"/>
          </w:tcPr>
          <w:p w14:paraId="20D6EBAE" w14:textId="77777777" w:rsidR="00A30634" w:rsidRPr="001130FF" w:rsidRDefault="00A30634" w:rsidP="00D046AF">
            <w:pPr>
              <w:tabs>
                <w:tab w:val="left" w:pos="911"/>
              </w:tabs>
              <w:spacing w:line="360" w:lineRule="auto"/>
              <w:jc w:val="center"/>
              <w:rPr>
                <w:rFonts w:ascii="Arial" w:hAnsi="Arial"/>
                <w:szCs w:val="24"/>
                <w:rtl/>
              </w:rPr>
            </w:pPr>
            <w:r w:rsidRPr="00110310">
              <w:rPr>
                <w:rFonts w:ascii="Arial" w:hAnsi="Arial" w:hint="cs"/>
                <w:szCs w:val="24"/>
                <w:rtl/>
              </w:rPr>
              <w:t xml:space="preserve">נלקחו בחשבון שני סוגים של מערכות </w:t>
            </w:r>
            <w:r>
              <w:rPr>
                <w:rFonts w:ascii="Arial" w:hAnsi="Arial" w:hint="cs"/>
                <w:szCs w:val="24"/>
                <w:rtl/>
              </w:rPr>
              <w:t>כפי שמפורט במסמכי המכרז</w:t>
            </w:r>
            <w:r w:rsidRPr="00110310">
              <w:rPr>
                <w:rFonts w:ascii="Arial" w:hAnsi="Arial" w:hint="cs"/>
                <w:szCs w:val="24"/>
                <w:rtl/>
              </w:rPr>
              <w:t>. במידה ו</w:t>
            </w:r>
            <w:r>
              <w:rPr>
                <w:rFonts w:ascii="Arial" w:hAnsi="Arial" w:hint="cs"/>
                <w:szCs w:val="24"/>
                <w:rtl/>
              </w:rPr>
              <w:t xml:space="preserve">מצד המציע </w:t>
            </w:r>
            <w:r w:rsidRPr="00110310">
              <w:rPr>
                <w:rFonts w:ascii="Arial" w:hAnsi="Arial" w:hint="cs"/>
                <w:szCs w:val="24"/>
                <w:rtl/>
              </w:rPr>
              <w:t>אין הבדל ניתן לתמחר את שתיהן באופן זהה</w:t>
            </w:r>
          </w:p>
        </w:tc>
      </w:tr>
      <w:tr w:rsidR="00A30634" w:rsidRPr="00843D72" w14:paraId="23FA93C6" w14:textId="77777777" w:rsidTr="00D046AF">
        <w:trPr>
          <w:trHeight w:val="20"/>
        </w:trPr>
        <w:tc>
          <w:tcPr>
            <w:tcW w:w="734" w:type="dxa"/>
            <w:shd w:val="clear" w:color="auto" w:fill="auto"/>
          </w:tcPr>
          <w:p w14:paraId="07F4C807"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12</w:t>
            </w:r>
          </w:p>
        </w:tc>
        <w:tc>
          <w:tcPr>
            <w:tcW w:w="894" w:type="dxa"/>
          </w:tcPr>
          <w:p w14:paraId="54AA749B" w14:textId="77777777" w:rsidR="00A30634" w:rsidRPr="004E4CB6" w:rsidRDefault="00A30634" w:rsidP="00D046AF">
            <w:pPr>
              <w:spacing w:line="360" w:lineRule="auto"/>
              <w:jc w:val="center"/>
              <w:rPr>
                <w:szCs w:val="24"/>
                <w:rtl/>
              </w:rPr>
            </w:pPr>
            <w:r w:rsidRPr="004E4CB6">
              <w:rPr>
                <w:rFonts w:asciiTheme="majorBidi" w:hAnsiTheme="majorBidi"/>
                <w:szCs w:val="24"/>
                <w:rtl/>
              </w:rPr>
              <w:t>9-10</w:t>
            </w:r>
          </w:p>
        </w:tc>
        <w:tc>
          <w:tcPr>
            <w:tcW w:w="987" w:type="dxa"/>
            <w:shd w:val="clear" w:color="auto" w:fill="auto"/>
          </w:tcPr>
          <w:p w14:paraId="2A4843C3" w14:textId="77777777" w:rsidR="00A30634" w:rsidRPr="004E4CB6" w:rsidRDefault="00A30634" w:rsidP="00D046AF">
            <w:pPr>
              <w:spacing w:line="360" w:lineRule="auto"/>
              <w:jc w:val="center"/>
              <w:rPr>
                <w:szCs w:val="24"/>
                <w:rtl/>
              </w:rPr>
            </w:pPr>
          </w:p>
        </w:tc>
        <w:tc>
          <w:tcPr>
            <w:tcW w:w="5679" w:type="dxa"/>
            <w:shd w:val="clear" w:color="auto" w:fill="auto"/>
          </w:tcPr>
          <w:p w14:paraId="315C676F" w14:textId="77777777" w:rsidR="00A30634" w:rsidRPr="004E4CB6" w:rsidRDefault="00A30634" w:rsidP="00D046AF">
            <w:pPr>
              <w:spacing w:line="360" w:lineRule="auto"/>
              <w:rPr>
                <w:szCs w:val="24"/>
                <w:rtl/>
              </w:rPr>
            </w:pPr>
            <w:r w:rsidRPr="004E4CB6">
              <w:rPr>
                <w:rFonts w:asciiTheme="majorBidi" w:hAnsiTheme="majorBidi"/>
                <w:szCs w:val="24"/>
                <w:rtl/>
              </w:rPr>
              <w:t>למה אין התייחסות בנוסחה למערכת שליטה מרחוק ?</w:t>
            </w:r>
          </w:p>
        </w:tc>
        <w:tc>
          <w:tcPr>
            <w:tcW w:w="1912" w:type="dxa"/>
            <w:shd w:val="clear" w:color="auto" w:fill="auto"/>
            <w:vAlign w:val="center"/>
          </w:tcPr>
          <w:p w14:paraId="40F8CDC3" w14:textId="77777777" w:rsidR="00A30634" w:rsidRPr="001130FF" w:rsidRDefault="00A30634" w:rsidP="00D046AF">
            <w:pPr>
              <w:tabs>
                <w:tab w:val="left" w:pos="1839"/>
              </w:tabs>
              <w:spacing w:line="360" w:lineRule="auto"/>
              <w:jc w:val="center"/>
              <w:rPr>
                <w:rFonts w:ascii="Arial" w:hAnsi="Arial"/>
                <w:szCs w:val="24"/>
                <w:rtl/>
              </w:rPr>
            </w:pPr>
            <w:r w:rsidRPr="00110310">
              <w:rPr>
                <w:rFonts w:ascii="Arial" w:hAnsi="Arial" w:hint="cs"/>
                <w:szCs w:val="24"/>
                <w:rtl/>
              </w:rPr>
              <w:t>ראה תשובה לשאלה 9</w:t>
            </w:r>
          </w:p>
        </w:tc>
      </w:tr>
      <w:tr w:rsidR="00A30634" w:rsidRPr="00843D72" w14:paraId="6C7BB243" w14:textId="77777777" w:rsidTr="00D046AF">
        <w:trPr>
          <w:trHeight w:val="20"/>
        </w:trPr>
        <w:tc>
          <w:tcPr>
            <w:tcW w:w="734" w:type="dxa"/>
            <w:shd w:val="clear" w:color="auto" w:fill="auto"/>
          </w:tcPr>
          <w:p w14:paraId="5F03D5EA"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13</w:t>
            </w:r>
          </w:p>
        </w:tc>
        <w:tc>
          <w:tcPr>
            <w:tcW w:w="894" w:type="dxa"/>
          </w:tcPr>
          <w:p w14:paraId="31325AAF" w14:textId="77777777" w:rsidR="00A30634" w:rsidRPr="004E4CB6" w:rsidRDefault="00A30634" w:rsidP="00D046AF">
            <w:pPr>
              <w:spacing w:line="360" w:lineRule="auto"/>
              <w:jc w:val="center"/>
              <w:rPr>
                <w:szCs w:val="24"/>
                <w:rtl/>
              </w:rPr>
            </w:pPr>
            <w:r w:rsidRPr="004E4CB6">
              <w:rPr>
                <w:rFonts w:asciiTheme="majorBidi" w:hAnsiTheme="majorBidi"/>
                <w:szCs w:val="24"/>
                <w:rtl/>
              </w:rPr>
              <w:t>9-10</w:t>
            </w:r>
          </w:p>
        </w:tc>
        <w:tc>
          <w:tcPr>
            <w:tcW w:w="987" w:type="dxa"/>
            <w:shd w:val="clear" w:color="auto" w:fill="auto"/>
          </w:tcPr>
          <w:p w14:paraId="73CDBBE5" w14:textId="77777777" w:rsidR="00A30634" w:rsidRPr="004E4CB6" w:rsidRDefault="00A30634" w:rsidP="00D046AF">
            <w:pPr>
              <w:tabs>
                <w:tab w:val="left" w:pos="8617"/>
              </w:tabs>
              <w:jc w:val="both"/>
              <w:rPr>
                <w:rFonts w:asciiTheme="majorBidi" w:hAnsiTheme="majorBidi"/>
                <w:szCs w:val="24"/>
              </w:rPr>
            </w:pPr>
            <w:r w:rsidRPr="004E4CB6">
              <w:rPr>
                <w:rFonts w:asciiTheme="majorBidi" w:hAnsiTheme="majorBidi"/>
                <w:szCs w:val="24"/>
              </w:rPr>
              <w:t>C</w:t>
            </w:r>
          </w:p>
          <w:p w14:paraId="36AE359B" w14:textId="77777777" w:rsidR="00A30634" w:rsidRPr="004E4CB6" w:rsidRDefault="00A30634" w:rsidP="00D046AF">
            <w:pPr>
              <w:spacing w:line="360" w:lineRule="auto"/>
              <w:jc w:val="center"/>
              <w:rPr>
                <w:szCs w:val="24"/>
                <w:rtl/>
              </w:rPr>
            </w:pPr>
            <w:r w:rsidRPr="004E4CB6">
              <w:rPr>
                <w:rFonts w:asciiTheme="majorBidi" w:hAnsiTheme="majorBidi"/>
                <w:szCs w:val="24"/>
                <w:rtl/>
              </w:rPr>
              <w:t>8.3.1</w:t>
            </w:r>
          </w:p>
        </w:tc>
        <w:tc>
          <w:tcPr>
            <w:tcW w:w="5679" w:type="dxa"/>
            <w:shd w:val="clear" w:color="auto" w:fill="auto"/>
          </w:tcPr>
          <w:p w14:paraId="544B470F" w14:textId="77777777" w:rsidR="00A30634" w:rsidRPr="004E4CB6" w:rsidRDefault="00A30634" w:rsidP="00D046AF">
            <w:pPr>
              <w:spacing w:line="360" w:lineRule="auto"/>
              <w:rPr>
                <w:szCs w:val="24"/>
                <w:rtl/>
              </w:rPr>
            </w:pPr>
            <w:r w:rsidRPr="004E4CB6">
              <w:rPr>
                <w:rFonts w:asciiTheme="majorBidi" w:hAnsiTheme="majorBidi"/>
                <w:szCs w:val="24"/>
                <w:rtl/>
              </w:rPr>
              <w:t>עלות שעה 1 של הטמעה. למה מוגבל ל 105 ₪ מבלי להתייחס להוצאות הנסיעה  וסה"כ היקף שעות ההטמעה ?</w:t>
            </w:r>
          </w:p>
        </w:tc>
        <w:tc>
          <w:tcPr>
            <w:tcW w:w="1912" w:type="dxa"/>
            <w:shd w:val="clear" w:color="auto" w:fill="auto"/>
            <w:vAlign w:val="center"/>
          </w:tcPr>
          <w:p w14:paraId="66F1FCCA"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המחיר נקבע לפי תעריף חשכ"ל להטמעה. היקף ההטמעה כמפורט במכרז</w:t>
            </w:r>
          </w:p>
        </w:tc>
      </w:tr>
      <w:tr w:rsidR="00A30634" w:rsidRPr="00843D72" w14:paraId="51409F55" w14:textId="77777777" w:rsidTr="00D046AF">
        <w:trPr>
          <w:trHeight w:val="20"/>
        </w:trPr>
        <w:tc>
          <w:tcPr>
            <w:tcW w:w="734" w:type="dxa"/>
            <w:shd w:val="clear" w:color="auto" w:fill="auto"/>
          </w:tcPr>
          <w:p w14:paraId="6072AF38"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14</w:t>
            </w:r>
          </w:p>
        </w:tc>
        <w:tc>
          <w:tcPr>
            <w:tcW w:w="894" w:type="dxa"/>
          </w:tcPr>
          <w:p w14:paraId="2AB8F35A" w14:textId="77777777" w:rsidR="00A30634" w:rsidRPr="004E4CB6" w:rsidRDefault="00A30634" w:rsidP="00D046AF">
            <w:pPr>
              <w:spacing w:line="360" w:lineRule="auto"/>
              <w:jc w:val="center"/>
              <w:rPr>
                <w:szCs w:val="24"/>
                <w:rtl/>
              </w:rPr>
            </w:pPr>
            <w:r w:rsidRPr="004E4CB6">
              <w:rPr>
                <w:rFonts w:asciiTheme="majorBidi" w:hAnsiTheme="majorBidi"/>
                <w:szCs w:val="24"/>
                <w:rtl/>
              </w:rPr>
              <w:t>9-10</w:t>
            </w:r>
          </w:p>
        </w:tc>
        <w:tc>
          <w:tcPr>
            <w:tcW w:w="987" w:type="dxa"/>
            <w:shd w:val="clear" w:color="auto" w:fill="auto"/>
          </w:tcPr>
          <w:p w14:paraId="145C8EC7" w14:textId="77777777" w:rsidR="00A30634" w:rsidRPr="004E4CB6" w:rsidRDefault="00A30634" w:rsidP="00D046AF">
            <w:pPr>
              <w:spacing w:line="360" w:lineRule="auto"/>
              <w:jc w:val="center"/>
              <w:rPr>
                <w:szCs w:val="24"/>
                <w:rtl/>
              </w:rPr>
            </w:pPr>
            <w:r w:rsidRPr="004E4CB6">
              <w:rPr>
                <w:rFonts w:asciiTheme="majorBidi" w:hAnsiTheme="majorBidi" w:hint="cs"/>
                <w:szCs w:val="24"/>
              </w:rPr>
              <w:t>D</w:t>
            </w:r>
            <w:r w:rsidRPr="004E4CB6">
              <w:rPr>
                <w:rFonts w:asciiTheme="majorBidi" w:hAnsiTheme="majorBidi" w:hint="cs"/>
                <w:szCs w:val="24"/>
                <w:rtl/>
              </w:rPr>
              <w:t xml:space="preserve"> </w:t>
            </w:r>
            <w:r w:rsidRPr="004E4CB6">
              <w:rPr>
                <w:rFonts w:asciiTheme="majorBidi" w:hAnsiTheme="majorBidi"/>
                <w:szCs w:val="24"/>
                <w:rtl/>
              </w:rPr>
              <w:t>8.3.1</w:t>
            </w:r>
          </w:p>
        </w:tc>
        <w:tc>
          <w:tcPr>
            <w:tcW w:w="5679" w:type="dxa"/>
            <w:shd w:val="clear" w:color="auto" w:fill="auto"/>
          </w:tcPr>
          <w:p w14:paraId="3DDE1BEB" w14:textId="77777777" w:rsidR="00A30634" w:rsidRPr="004E4CB6" w:rsidRDefault="00A30634" w:rsidP="00D046AF">
            <w:pPr>
              <w:spacing w:line="360" w:lineRule="auto"/>
              <w:rPr>
                <w:szCs w:val="24"/>
                <w:rtl/>
              </w:rPr>
            </w:pPr>
            <w:r w:rsidRPr="004E4CB6">
              <w:rPr>
                <w:rFonts w:asciiTheme="majorBidi" w:hAnsiTheme="majorBidi" w:hint="cs"/>
                <w:szCs w:val="24"/>
                <w:rtl/>
              </w:rPr>
              <w:t>אבקש פירוט מדויק של הדרישות לגבי אפיון, אתר, ואפיון מתמשך!</w:t>
            </w:r>
            <w:r w:rsidRPr="004E4CB6">
              <w:rPr>
                <w:rFonts w:asciiTheme="majorBidi" w:hAnsiTheme="majorBidi"/>
                <w:szCs w:val="24"/>
                <w:rtl/>
              </w:rPr>
              <w:tab/>
            </w:r>
          </w:p>
        </w:tc>
        <w:tc>
          <w:tcPr>
            <w:tcW w:w="1912" w:type="dxa"/>
            <w:shd w:val="clear" w:color="auto" w:fill="auto"/>
            <w:vAlign w:val="center"/>
          </w:tcPr>
          <w:p w14:paraId="0CE1E5FC"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ראו תשובה לשאלה 5.</w:t>
            </w:r>
          </w:p>
        </w:tc>
      </w:tr>
      <w:tr w:rsidR="00A30634" w:rsidRPr="00843D72" w14:paraId="6DFD74E4" w14:textId="77777777" w:rsidTr="00D046AF">
        <w:trPr>
          <w:trHeight w:val="20"/>
        </w:trPr>
        <w:tc>
          <w:tcPr>
            <w:tcW w:w="734" w:type="dxa"/>
            <w:shd w:val="clear" w:color="auto" w:fill="auto"/>
          </w:tcPr>
          <w:p w14:paraId="372D4EDB"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15</w:t>
            </w:r>
          </w:p>
        </w:tc>
        <w:tc>
          <w:tcPr>
            <w:tcW w:w="894" w:type="dxa"/>
          </w:tcPr>
          <w:p w14:paraId="6036EC44" w14:textId="77777777" w:rsidR="00A30634" w:rsidRPr="004E4CB6" w:rsidRDefault="00A30634" w:rsidP="00D046AF">
            <w:pPr>
              <w:spacing w:line="360" w:lineRule="auto"/>
              <w:jc w:val="center"/>
              <w:rPr>
                <w:szCs w:val="24"/>
                <w:rtl/>
              </w:rPr>
            </w:pPr>
            <w:r w:rsidRPr="004E4CB6">
              <w:rPr>
                <w:rFonts w:asciiTheme="majorBidi" w:hAnsiTheme="majorBidi"/>
                <w:szCs w:val="24"/>
                <w:rtl/>
              </w:rPr>
              <w:t>9-10</w:t>
            </w:r>
          </w:p>
        </w:tc>
        <w:tc>
          <w:tcPr>
            <w:tcW w:w="987" w:type="dxa"/>
            <w:shd w:val="clear" w:color="auto" w:fill="auto"/>
          </w:tcPr>
          <w:p w14:paraId="3612DC33" w14:textId="77777777" w:rsidR="00A30634" w:rsidRPr="004E4CB6" w:rsidRDefault="00A30634" w:rsidP="00D046AF">
            <w:pPr>
              <w:tabs>
                <w:tab w:val="left" w:pos="8617"/>
              </w:tabs>
              <w:jc w:val="both"/>
              <w:rPr>
                <w:rFonts w:asciiTheme="majorBidi" w:hAnsiTheme="majorBidi"/>
                <w:szCs w:val="24"/>
              </w:rPr>
            </w:pPr>
            <w:r w:rsidRPr="004E4CB6">
              <w:rPr>
                <w:rFonts w:asciiTheme="majorBidi" w:hAnsiTheme="majorBidi"/>
                <w:szCs w:val="24"/>
              </w:rPr>
              <w:t>E</w:t>
            </w:r>
          </w:p>
          <w:p w14:paraId="0C964ECC" w14:textId="77777777" w:rsidR="00A30634" w:rsidRPr="004E4CB6" w:rsidRDefault="00A30634" w:rsidP="00D046AF">
            <w:pPr>
              <w:spacing w:line="360" w:lineRule="auto"/>
              <w:jc w:val="center"/>
              <w:rPr>
                <w:szCs w:val="24"/>
                <w:rtl/>
              </w:rPr>
            </w:pPr>
            <w:r w:rsidRPr="004E4CB6">
              <w:rPr>
                <w:rFonts w:asciiTheme="majorBidi" w:hAnsiTheme="majorBidi"/>
                <w:szCs w:val="24"/>
                <w:rtl/>
              </w:rPr>
              <w:t>8.3.1</w:t>
            </w:r>
          </w:p>
        </w:tc>
        <w:tc>
          <w:tcPr>
            <w:tcW w:w="5679" w:type="dxa"/>
            <w:shd w:val="clear" w:color="auto" w:fill="auto"/>
          </w:tcPr>
          <w:p w14:paraId="7D599969" w14:textId="77777777" w:rsidR="00A30634" w:rsidRPr="004E4CB6" w:rsidRDefault="00A30634" w:rsidP="00D046AF">
            <w:pPr>
              <w:spacing w:line="360" w:lineRule="auto"/>
              <w:rPr>
                <w:szCs w:val="24"/>
                <w:rtl/>
              </w:rPr>
            </w:pPr>
            <w:r w:rsidRPr="004E4CB6">
              <w:rPr>
                <w:rFonts w:asciiTheme="majorBidi" w:hAnsiTheme="majorBidi"/>
                <w:szCs w:val="24"/>
                <w:rtl/>
              </w:rPr>
              <w:t>עלות שנתית של התחזוקה ותמיכה לאחר שנה ראשונה . מה קורה אם ההסכם הוא ל 4 שנים ובתי הספר לא ירצו לשלם אותו באופן עצמאי , אז מי ישלם ?</w:t>
            </w:r>
          </w:p>
        </w:tc>
        <w:tc>
          <w:tcPr>
            <w:tcW w:w="1912" w:type="dxa"/>
            <w:shd w:val="clear" w:color="auto" w:fill="auto"/>
            <w:vAlign w:val="center"/>
          </w:tcPr>
          <w:p w14:paraId="715F3EE9" w14:textId="77777777" w:rsidR="00A30634" w:rsidRPr="001130FF" w:rsidRDefault="00A30634" w:rsidP="00D046AF">
            <w:pPr>
              <w:tabs>
                <w:tab w:val="left" w:pos="911"/>
              </w:tabs>
              <w:spacing w:line="360" w:lineRule="auto"/>
              <w:jc w:val="center"/>
              <w:rPr>
                <w:rFonts w:ascii="Arial" w:hAnsi="Arial"/>
                <w:szCs w:val="24"/>
                <w:rtl/>
              </w:rPr>
            </w:pPr>
            <w:r w:rsidRPr="00C92EE6">
              <w:rPr>
                <w:rFonts w:ascii="Arial" w:hAnsi="Arial" w:hint="cs"/>
                <w:szCs w:val="24"/>
                <w:rtl/>
              </w:rPr>
              <w:t>במסגרת ההסכם הפעילות תהייה כשנה לכל בית ספר, מעבר לכך בית הספר יוכל לשלם</w:t>
            </w:r>
            <w:r>
              <w:rPr>
                <w:rFonts w:ascii="Arial" w:hAnsi="Arial" w:hint="cs"/>
                <w:szCs w:val="24"/>
                <w:rtl/>
              </w:rPr>
              <w:t xml:space="preserve"> השירות או להפסיקו.</w:t>
            </w:r>
            <w:r w:rsidRPr="00C92EE6">
              <w:rPr>
                <w:rFonts w:ascii="Arial" w:hAnsi="Arial" w:hint="cs"/>
                <w:szCs w:val="24"/>
                <w:rtl/>
              </w:rPr>
              <w:t xml:space="preserve"> </w:t>
            </w:r>
          </w:p>
        </w:tc>
      </w:tr>
      <w:tr w:rsidR="00A30634" w:rsidRPr="00843D72" w14:paraId="2768000E" w14:textId="77777777" w:rsidTr="00D046AF">
        <w:trPr>
          <w:trHeight w:val="20"/>
        </w:trPr>
        <w:tc>
          <w:tcPr>
            <w:tcW w:w="734" w:type="dxa"/>
            <w:shd w:val="clear" w:color="auto" w:fill="auto"/>
          </w:tcPr>
          <w:p w14:paraId="2F7A3F99"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16</w:t>
            </w:r>
          </w:p>
        </w:tc>
        <w:tc>
          <w:tcPr>
            <w:tcW w:w="894" w:type="dxa"/>
          </w:tcPr>
          <w:p w14:paraId="7FE6924A" w14:textId="77777777" w:rsidR="00A30634" w:rsidRPr="004E4CB6" w:rsidRDefault="00A30634" w:rsidP="00D046AF">
            <w:pPr>
              <w:spacing w:line="360" w:lineRule="auto"/>
              <w:jc w:val="center"/>
              <w:rPr>
                <w:szCs w:val="24"/>
                <w:rtl/>
              </w:rPr>
            </w:pPr>
            <w:r w:rsidRPr="004E4CB6">
              <w:rPr>
                <w:rFonts w:asciiTheme="majorBidi" w:hAnsiTheme="majorBidi"/>
                <w:szCs w:val="24"/>
                <w:rtl/>
              </w:rPr>
              <w:t>9-10</w:t>
            </w:r>
          </w:p>
        </w:tc>
        <w:tc>
          <w:tcPr>
            <w:tcW w:w="987" w:type="dxa"/>
            <w:shd w:val="clear" w:color="auto" w:fill="auto"/>
          </w:tcPr>
          <w:p w14:paraId="4B872C8C" w14:textId="77777777" w:rsidR="00A30634" w:rsidRPr="004E4CB6" w:rsidRDefault="00A30634" w:rsidP="00D046AF">
            <w:pPr>
              <w:spacing w:line="360" w:lineRule="auto"/>
              <w:jc w:val="center"/>
              <w:rPr>
                <w:szCs w:val="24"/>
                <w:rtl/>
              </w:rPr>
            </w:pPr>
            <w:r w:rsidRPr="004E4CB6">
              <w:rPr>
                <w:rFonts w:asciiTheme="majorBidi" w:hAnsiTheme="majorBidi"/>
                <w:szCs w:val="24"/>
                <w:rtl/>
              </w:rPr>
              <w:t>8.3.1</w:t>
            </w:r>
          </w:p>
        </w:tc>
        <w:tc>
          <w:tcPr>
            <w:tcW w:w="5679" w:type="dxa"/>
            <w:shd w:val="clear" w:color="auto" w:fill="auto"/>
          </w:tcPr>
          <w:p w14:paraId="1BC4E6E1" w14:textId="77777777" w:rsidR="00A30634" w:rsidRPr="004E4CB6" w:rsidRDefault="00A30634" w:rsidP="00D046AF">
            <w:pPr>
              <w:spacing w:line="360" w:lineRule="auto"/>
              <w:rPr>
                <w:szCs w:val="24"/>
                <w:rtl/>
              </w:rPr>
            </w:pPr>
            <w:r w:rsidRPr="004E4CB6">
              <w:rPr>
                <w:rFonts w:asciiTheme="majorBidi" w:hAnsiTheme="majorBidi"/>
                <w:szCs w:val="24"/>
                <w:rtl/>
              </w:rPr>
              <w:t>למה אין התייחסות בנוסחה לעלויות המיפוי בתי הספר לצורך התקנת מערכות  ניתור ובקרה ?</w:t>
            </w:r>
          </w:p>
        </w:tc>
        <w:tc>
          <w:tcPr>
            <w:tcW w:w="1912" w:type="dxa"/>
            <w:shd w:val="clear" w:color="auto" w:fill="auto"/>
            <w:vAlign w:val="center"/>
          </w:tcPr>
          <w:p w14:paraId="6BDA0E6B" w14:textId="77777777" w:rsidR="00A30634" w:rsidRPr="001130FF" w:rsidRDefault="00A30634" w:rsidP="00D046AF">
            <w:pPr>
              <w:tabs>
                <w:tab w:val="left" w:pos="911"/>
              </w:tabs>
              <w:spacing w:line="360" w:lineRule="auto"/>
              <w:rPr>
                <w:rFonts w:ascii="Arial" w:hAnsi="Arial"/>
                <w:szCs w:val="24"/>
                <w:rtl/>
              </w:rPr>
            </w:pPr>
            <w:r w:rsidRPr="00C92EE6">
              <w:rPr>
                <w:rFonts w:ascii="Arial" w:hAnsi="Arial" w:hint="cs"/>
                <w:szCs w:val="24"/>
                <w:rtl/>
              </w:rPr>
              <w:t>ראה תשובה לשאלה 9</w:t>
            </w:r>
          </w:p>
        </w:tc>
      </w:tr>
      <w:tr w:rsidR="00A30634" w:rsidRPr="00843D72" w14:paraId="23F40410" w14:textId="77777777" w:rsidTr="00D046AF">
        <w:trPr>
          <w:trHeight w:val="20"/>
        </w:trPr>
        <w:tc>
          <w:tcPr>
            <w:tcW w:w="734" w:type="dxa"/>
            <w:shd w:val="clear" w:color="auto" w:fill="auto"/>
          </w:tcPr>
          <w:p w14:paraId="5BD6E330"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17</w:t>
            </w:r>
          </w:p>
        </w:tc>
        <w:tc>
          <w:tcPr>
            <w:tcW w:w="894" w:type="dxa"/>
          </w:tcPr>
          <w:p w14:paraId="5DD69AED" w14:textId="77777777" w:rsidR="00A30634" w:rsidRPr="004E4CB6" w:rsidRDefault="00A30634" w:rsidP="00D046AF">
            <w:pPr>
              <w:spacing w:line="360" w:lineRule="auto"/>
              <w:jc w:val="center"/>
              <w:rPr>
                <w:szCs w:val="24"/>
                <w:rtl/>
              </w:rPr>
            </w:pPr>
            <w:r w:rsidRPr="004E4CB6">
              <w:rPr>
                <w:rFonts w:asciiTheme="majorBidi" w:hAnsiTheme="majorBidi"/>
                <w:szCs w:val="24"/>
                <w:rtl/>
              </w:rPr>
              <w:t>9-10</w:t>
            </w:r>
          </w:p>
        </w:tc>
        <w:tc>
          <w:tcPr>
            <w:tcW w:w="987" w:type="dxa"/>
            <w:shd w:val="clear" w:color="auto" w:fill="auto"/>
          </w:tcPr>
          <w:p w14:paraId="0D0264EC" w14:textId="77777777" w:rsidR="00A30634" w:rsidRPr="004E4CB6" w:rsidRDefault="00A30634" w:rsidP="00D046AF">
            <w:pPr>
              <w:spacing w:line="360" w:lineRule="auto"/>
              <w:jc w:val="center"/>
              <w:rPr>
                <w:szCs w:val="24"/>
                <w:rtl/>
              </w:rPr>
            </w:pPr>
            <w:r w:rsidRPr="004E4CB6">
              <w:rPr>
                <w:rFonts w:asciiTheme="majorBidi" w:hAnsiTheme="majorBidi"/>
                <w:szCs w:val="24"/>
                <w:rtl/>
              </w:rPr>
              <w:t>8.3</w:t>
            </w:r>
          </w:p>
        </w:tc>
        <w:tc>
          <w:tcPr>
            <w:tcW w:w="5679" w:type="dxa"/>
            <w:shd w:val="clear" w:color="auto" w:fill="auto"/>
          </w:tcPr>
          <w:p w14:paraId="2FE657A6" w14:textId="77777777" w:rsidR="00A30634" w:rsidRPr="004E4CB6" w:rsidRDefault="00A30634" w:rsidP="00D046AF">
            <w:pPr>
              <w:spacing w:line="360" w:lineRule="auto"/>
              <w:rPr>
                <w:szCs w:val="24"/>
                <w:rtl/>
              </w:rPr>
            </w:pPr>
            <w:r w:rsidRPr="004E4CB6">
              <w:rPr>
                <w:rFonts w:asciiTheme="majorBidi" w:hAnsiTheme="majorBidi"/>
                <w:szCs w:val="24"/>
                <w:rtl/>
              </w:rPr>
              <w:t>איך ניתן לתת הצעה אם כל כך הרבה נעלמים ובלי לראות את מקומות ההתקנה?</w:t>
            </w:r>
          </w:p>
        </w:tc>
        <w:tc>
          <w:tcPr>
            <w:tcW w:w="1912" w:type="dxa"/>
            <w:shd w:val="clear" w:color="auto" w:fill="auto"/>
            <w:vAlign w:val="center"/>
          </w:tcPr>
          <w:p w14:paraId="32BD51B3"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 xml:space="preserve">מאחר שמדובר על מספר בתי ספר גדול לא ניתן לעשות מיפוי מוקדם. יחד עם זאת, בבחירת בתי הספר לפרויקט לא יכללו בתי ספר בהם התנאים חריגים. </w:t>
            </w:r>
          </w:p>
        </w:tc>
      </w:tr>
      <w:tr w:rsidR="00A30634" w:rsidRPr="00843D72" w14:paraId="736D81FA" w14:textId="77777777" w:rsidTr="00D046AF">
        <w:trPr>
          <w:trHeight w:val="20"/>
        </w:trPr>
        <w:tc>
          <w:tcPr>
            <w:tcW w:w="734" w:type="dxa"/>
            <w:shd w:val="clear" w:color="auto" w:fill="auto"/>
          </w:tcPr>
          <w:p w14:paraId="634CB0F4"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18</w:t>
            </w:r>
          </w:p>
        </w:tc>
        <w:tc>
          <w:tcPr>
            <w:tcW w:w="894" w:type="dxa"/>
          </w:tcPr>
          <w:p w14:paraId="102D6400" w14:textId="77777777" w:rsidR="00A30634" w:rsidRPr="004E4CB6" w:rsidRDefault="00A30634" w:rsidP="00D046AF">
            <w:pPr>
              <w:spacing w:line="360" w:lineRule="auto"/>
              <w:jc w:val="center"/>
              <w:rPr>
                <w:szCs w:val="24"/>
                <w:rtl/>
              </w:rPr>
            </w:pPr>
            <w:r w:rsidRPr="004E4CB6">
              <w:rPr>
                <w:rFonts w:asciiTheme="majorBidi" w:hAnsiTheme="majorBidi"/>
                <w:szCs w:val="24"/>
                <w:rtl/>
              </w:rPr>
              <w:t>9-10</w:t>
            </w:r>
          </w:p>
        </w:tc>
        <w:tc>
          <w:tcPr>
            <w:tcW w:w="987" w:type="dxa"/>
            <w:shd w:val="clear" w:color="auto" w:fill="auto"/>
          </w:tcPr>
          <w:p w14:paraId="386201EF" w14:textId="77777777" w:rsidR="00A30634" w:rsidRPr="004E4CB6" w:rsidRDefault="00A30634" w:rsidP="00D046AF">
            <w:pPr>
              <w:spacing w:line="360" w:lineRule="auto"/>
              <w:jc w:val="center"/>
              <w:rPr>
                <w:szCs w:val="24"/>
                <w:rtl/>
              </w:rPr>
            </w:pPr>
            <w:r w:rsidRPr="004E4CB6">
              <w:rPr>
                <w:rFonts w:asciiTheme="majorBidi" w:hAnsiTheme="majorBidi"/>
                <w:szCs w:val="24"/>
                <w:rtl/>
              </w:rPr>
              <w:t>8.3</w:t>
            </w:r>
          </w:p>
        </w:tc>
        <w:tc>
          <w:tcPr>
            <w:tcW w:w="5679" w:type="dxa"/>
            <w:shd w:val="clear" w:color="auto" w:fill="auto"/>
          </w:tcPr>
          <w:p w14:paraId="22F0EE90" w14:textId="77777777" w:rsidR="00A30634" w:rsidRPr="004E4CB6" w:rsidRDefault="00A30634" w:rsidP="00D046AF">
            <w:pPr>
              <w:spacing w:line="360" w:lineRule="auto"/>
              <w:rPr>
                <w:szCs w:val="24"/>
                <w:rtl/>
              </w:rPr>
            </w:pPr>
            <w:r w:rsidRPr="004E4CB6">
              <w:rPr>
                <w:rFonts w:asciiTheme="majorBidi" w:hAnsiTheme="majorBidi"/>
                <w:szCs w:val="24"/>
                <w:rtl/>
              </w:rPr>
              <w:t>זה לא זכות אלמנטרי של קבלן לקבל את כל המידע הדרוש למתן הצעה ?</w:t>
            </w:r>
          </w:p>
        </w:tc>
        <w:tc>
          <w:tcPr>
            <w:tcW w:w="1912" w:type="dxa"/>
            <w:shd w:val="clear" w:color="auto" w:fill="auto"/>
            <w:vAlign w:val="center"/>
          </w:tcPr>
          <w:p w14:paraId="0FFCE1C2"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כל המידע האפשרי נכלל במכרז</w:t>
            </w:r>
          </w:p>
        </w:tc>
      </w:tr>
      <w:tr w:rsidR="00A30634" w:rsidRPr="00843D72" w14:paraId="2B422770" w14:textId="77777777" w:rsidTr="00D046AF">
        <w:trPr>
          <w:trHeight w:val="20"/>
        </w:trPr>
        <w:tc>
          <w:tcPr>
            <w:tcW w:w="734" w:type="dxa"/>
            <w:shd w:val="clear" w:color="auto" w:fill="auto"/>
          </w:tcPr>
          <w:p w14:paraId="4B203DFE"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19</w:t>
            </w:r>
          </w:p>
        </w:tc>
        <w:tc>
          <w:tcPr>
            <w:tcW w:w="894" w:type="dxa"/>
          </w:tcPr>
          <w:p w14:paraId="2EF721F3" w14:textId="77777777" w:rsidR="00A30634" w:rsidRPr="004E4CB6" w:rsidRDefault="00A30634" w:rsidP="00D046AF">
            <w:pPr>
              <w:spacing w:line="360" w:lineRule="auto"/>
              <w:jc w:val="center"/>
              <w:rPr>
                <w:szCs w:val="24"/>
                <w:rtl/>
              </w:rPr>
            </w:pPr>
            <w:r w:rsidRPr="004E4CB6">
              <w:rPr>
                <w:rFonts w:asciiTheme="majorBidi" w:hAnsiTheme="majorBidi"/>
                <w:szCs w:val="24"/>
                <w:rtl/>
              </w:rPr>
              <w:t>12</w:t>
            </w:r>
          </w:p>
        </w:tc>
        <w:tc>
          <w:tcPr>
            <w:tcW w:w="987" w:type="dxa"/>
            <w:shd w:val="clear" w:color="auto" w:fill="auto"/>
          </w:tcPr>
          <w:p w14:paraId="59DE3799" w14:textId="77777777" w:rsidR="00A30634" w:rsidRPr="004E4CB6" w:rsidRDefault="00A30634" w:rsidP="00D046AF">
            <w:pPr>
              <w:spacing w:line="360" w:lineRule="auto"/>
              <w:jc w:val="center"/>
              <w:rPr>
                <w:szCs w:val="24"/>
                <w:rtl/>
              </w:rPr>
            </w:pPr>
            <w:r w:rsidRPr="004E4CB6">
              <w:rPr>
                <w:rFonts w:asciiTheme="majorBidi" w:hAnsiTheme="majorBidi"/>
                <w:szCs w:val="24"/>
                <w:rtl/>
              </w:rPr>
              <w:t>11.15</w:t>
            </w:r>
          </w:p>
        </w:tc>
        <w:tc>
          <w:tcPr>
            <w:tcW w:w="5679" w:type="dxa"/>
            <w:shd w:val="clear" w:color="auto" w:fill="auto"/>
          </w:tcPr>
          <w:p w14:paraId="3D07DDFF" w14:textId="77777777" w:rsidR="00A30634" w:rsidRPr="004E4CB6" w:rsidRDefault="00A30634" w:rsidP="00D046AF">
            <w:pPr>
              <w:spacing w:line="360" w:lineRule="auto"/>
              <w:rPr>
                <w:szCs w:val="24"/>
                <w:rtl/>
              </w:rPr>
            </w:pPr>
            <w:r w:rsidRPr="004E4CB6">
              <w:rPr>
                <w:rFonts w:asciiTheme="majorBidi" w:hAnsiTheme="majorBidi"/>
                <w:szCs w:val="24"/>
                <w:rtl/>
              </w:rPr>
              <w:t>איך הקבלן יכול לבצע את העבודה אם המשרד לא מאשר את העסקתם של עובדים מסוימים שהקבלן זקוק להם ?</w:t>
            </w:r>
          </w:p>
        </w:tc>
        <w:tc>
          <w:tcPr>
            <w:tcW w:w="1912" w:type="dxa"/>
            <w:shd w:val="clear" w:color="auto" w:fill="auto"/>
            <w:vAlign w:val="center"/>
          </w:tcPr>
          <w:p w14:paraId="71DC4B50" w14:textId="77777777" w:rsidR="00A30634" w:rsidRPr="001130FF" w:rsidRDefault="00A30634" w:rsidP="00D046AF">
            <w:pPr>
              <w:tabs>
                <w:tab w:val="left" w:pos="911"/>
              </w:tabs>
              <w:spacing w:line="360" w:lineRule="auto"/>
              <w:jc w:val="center"/>
              <w:rPr>
                <w:rFonts w:ascii="Arial" w:hAnsi="Arial"/>
                <w:szCs w:val="24"/>
                <w:rtl/>
              </w:rPr>
            </w:pPr>
            <w:r w:rsidRPr="001C077F">
              <w:rPr>
                <w:rFonts w:ascii="Arial" w:hAnsi="Arial" w:hint="cs"/>
                <w:szCs w:val="24"/>
                <w:rtl/>
              </w:rPr>
              <w:t>ראו תשובה לשאלות 1-2</w:t>
            </w:r>
          </w:p>
        </w:tc>
      </w:tr>
      <w:tr w:rsidR="00A30634" w:rsidRPr="00843D72" w14:paraId="5509F263" w14:textId="77777777" w:rsidTr="00D046AF">
        <w:trPr>
          <w:trHeight w:val="20"/>
        </w:trPr>
        <w:tc>
          <w:tcPr>
            <w:tcW w:w="734" w:type="dxa"/>
            <w:vMerge w:val="restart"/>
            <w:shd w:val="clear" w:color="auto" w:fill="auto"/>
          </w:tcPr>
          <w:p w14:paraId="23EFB268" w14:textId="77777777" w:rsidR="00A30634" w:rsidRPr="004E4CB6" w:rsidRDefault="00A30634" w:rsidP="00D046AF">
            <w:pPr>
              <w:tabs>
                <w:tab w:val="left" w:pos="8617"/>
              </w:tabs>
              <w:spacing w:line="360" w:lineRule="auto"/>
              <w:jc w:val="both"/>
              <w:rPr>
                <w:rFonts w:asciiTheme="majorBidi" w:hAnsiTheme="majorBidi"/>
                <w:szCs w:val="24"/>
                <w:rtl/>
              </w:rPr>
            </w:pPr>
          </w:p>
          <w:p w14:paraId="3D9BF488"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2</w:t>
            </w:r>
            <w:r w:rsidRPr="004E4CB6">
              <w:rPr>
                <w:rFonts w:asciiTheme="majorBidi" w:hAnsiTheme="majorBidi" w:hint="cs"/>
                <w:szCs w:val="24"/>
                <w:rtl/>
              </w:rPr>
              <w:t>0</w:t>
            </w:r>
          </w:p>
        </w:tc>
        <w:tc>
          <w:tcPr>
            <w:tcW w:w="894" w:type="dxa"/>
            <w:vMerge w:val="restart"/>
          </w:tcPr>
          <w:p w14:paraId="2300DA74" w14:textId="77777777" w:rsidR="00A30634" w:rsidRPr="004E4CB6" w:rsidRDefault="00A30634" w:rsidP="00D046AF">
            <w:pPr>
              <w:spacing w:line="360" w:lineRule="auto"/>
              <w:jc w:val="center"/>
              <w:rPr>
                <w:szCs w:val="24"/>
                <w:rtl/>
              </w:rPr>
            </w:pPr>
            <w:r w:rsidRPr="004E4CB6">
              <w:rPr>
                <w:rFonts w:asciiTheme="majorBidi" w:hAnsiTheme="majorBidi"/>
                <w:szCs w:val="24"/>
                <w:rtl/>
              </w:rPr>
              <w:t>19</w:t>
            </w:r>
          </w:p>
        </w:tc>
        <w:tc>
          <w:tcPr>
            <w:tcW w:w="987" w:type="dxa"/>
            <w:vMerge w:val="restart"/>
            <w:shd w:val="clear" w:color="auto" w:fill="auto"/>
          </w:tcPr>
          <w:p w14:paraId="72C94DD5" w14:textId="77777777" w:rsidR="00A30634" w:rsidRPr="004E4CB6" w:rsidRDefault="00A30634" w:rsidP="00D046AF">
            <w:pPr>
              <w:spacing w:line="360" w:lineRule="auto"/>
              <w:jc w:val="center"/>
              <w:rPr>
                <w:szCs w:val="24"/>
                <w:rtl/>
              </w:rPr>
            </w:pPr>
            <w:r w:rsidRPr="004E4CB6">
              <w:rPr>
                <w:rFonts w:asciiTheme="majorBidi" w:hAnsiTheme="majorBidi"/>
                <w:szCs w:val="24"/>
                <w:rtl/>
              </w:rPr>
              <w:t>2.4.8</w:t>
            </w:r>
          </w:p>
        </w:tc>
        <w:tc>
          <w:tcPr>
            <w:tcW w:w="5679" w:type="dxa"/>
            <w:shd w:val="clear" w:color="auto" w:fill="auto"/>
          </w:tcPr>
          <w:p w14:paraId="2FBBDF56" w14:textId="77777777" w:rsidR="00A30634" w:rsidRPr="004E4CB6" w:rsidRDefault="00A30634" w:rsidP="00D046AF">
            <w:pPr>
              <w:spacing w:line="360" w:lineRule="auto"/>
              <w:rPr>
                <w:szCs w:val="24"/>
                <w:rtl/>
              </w:rPr>
            </w:pPr>
          </w:p>
        </w:tc>
        <w:tc>
          <w:tcPr>
            <w:tcW w:w="1912" w:type="dxa"/>
            <w:shd w:val="clear" w:color="auto" w:fill="auto"/>
            <w:vAlign w:val="center"/>
          </w:tcPr>
          <w:p w14:paraId="5573C2ED" w14:textId="77777777" w:rsidR="00A30634" w:rsidRPr="001130FF" w:rsidRDefault="00A30634" w:rsidP="00D046AF">
            <w:pPr>
              <w:tabs>
                <w:tab w:val="left" w:pos="911"/>
              </w:tabs>
              <w:spacing w:line="360" w:lineRule="auto"/>
              <w:jc w:val="center"/>
              <w:rPr>
                <w:rFonts w:ascii="Arial" w:hAnsi="Arial"/>
                <w:szCs w:val="24"/>
                <w:rtl/>
              </w:rPr>
            </w:pPr>
          </w:p>
        </w:tc>
      </w:tr>
      <w:tr w:rsidR="00A30634" w:rsidRPr="00843D72" w14:paraId="2727755B" w14:textId="77777777" w:rsidTr="00D046AF">
        <w:trPr>
          <w:trHeight w:val="20"/>
        </w:trPr>
        <w:tc>
          <w:tcPr>
            <w:tcW w:w="734" w:type="dxa"/>
            <w:vMerge/>
            <w:shd w:val="clear" w:color="auto" w:fill="auto"/>
          </w:tcPr>
          <w:p w14:paraId="79A49634" w14:textId="77777777" w:rsidR="00A30634" w:rsidRPr="004E4CB6" w:rsidRDefault="00A30634" w:rsidP="00D046AF">
            <w:pPr>
              <w:spacing w:line="360" w:lineRule="auto"/>
              <w:jc w:val="center"/>
              <w:rPr>
                <w:rFonts w:ascii="Arial" w:hAnsi="Arial"/>
                <w:szCs w:val="24"/>
                <w:rtl/>
              </w:rPr>
            </w:pPr>
          </w:p>
        </w:tc>
        <w:tc>
          <w:tcPr>
            <w:tcW w:w="894" w:type="dxa"/>
            <w:vMerge/>
          </w:tcPr>
          <w:p w14:paraId="3A234BB7" w14:textId="77777777" w:rsidR="00A30634" w:rsidRPr="004E4CB6" w:rsidRDefault="00A30634" w:rsidP="00D046AF">
            <w:pPr>
              <w:spacing w:line="360" w:lineRule="auto"/>
              <w:jc w:val="center"/>
              <w:rPr>
                <w:szCs w:val="24"/>
                <w:rtl/>
              </w:rPr>
            </w:pPr>
          </w:p>
        </w:tc>
        <w:tc>
          <w:tcPr>
            <w:tcW w:w="987" w:type="dxa"/>
            <w:vMerge/>
            <w:shd w:val="clear" w:color="auto" w:fill="auto"/>
          </w:tcPr>
          <w:p w14:paraId="771C8B03" w14:textId="77777777" w:rsidR="00A30634" w:rsidRPr="004E4CB6" w:rsidRDefault="00A30634" w:rsidP="00D046AF">
            <w:pPr>
              <w:spacing w:line="360" w:lineRule="auto"/>
              <w:jc w:val="center"/>
              <w:rPr>
                <w:szCs w:val="24"/>
                <w:rtl/>
              </w:rPr>
            </w:pPr>
          </w:p>
        </w:tc>
        <w:tc>
          <w:tcPr>
            <w:tcW w:w="5679" w:type="dxa"/>
            <w:shd w:val="clear" w:color="auto" w:fill="auto"/>
          </w:tcPr>
          <w:p w14:paraId="1D0DE2A2" w14:textId="77777777" w:rsidR="00A30634" w:rsidRPr="004E4CB6" w:rsidRDefault="00A30634" w:rsidP="00D046AF">
            <w:pPr>
              <w:spacing w:line="360" w:lineRule="auto"/>
              <w:rPr>
                <w:szCs w:val="24"/>
                <w:rtl/>
              </w:rPr>
            </w:pPr>
            <w:r w:rsidRPr="004E4CB6">
              <w:rPr>
                <w:rFonts w:asciiTheme="majorBidi" w:hAnsiTheme="majorBidi"/>
                <w:szCs w:val="24"/>
                <w:rtl/>
              </w:rPr>
              <w:t>האם הכוונה לפרק ציוד מותקן ?</w:t>
            </w:r>
          </w:p>
        </w:tc>
        <w:tc>
          <w:tcPr>
            <w:tcW w:w="1912" w:type="dxa"/>
            <w:shd w:val="clear" w:color="auto" w:fill="auto"/>
            <w:vAlign w:val="center"/>
          </w:tcPr>
          <w:p w14:paraId="38BC3419" w14:textId="77777777" w:rsidR="00A30634" w:rsidRPr="001130FF" w:rsidRDefault="00A30634" w:rsidP="00D046AF">
            <w:pPr>
              <w:tabs>
                <w:tab w:val="left" w:pos="911"/>
              </w:tabs>
              <w:spacing w:line="360" w:lineRule="auto"/>
              <w:jc w:val="center"/>
              <w:rPr>
                <w:rFonts w:ascii="Arial" w:hAnsi="Arial"/>
                <w:szCs w:val="24"/>
                <w:rtl/>
              </w:rPr>
            </w:pPr>
            <w:r w:rsidRPr="00C92EE6">
              <w:rPr>
                <w:rFonts w:ascii="Arial" w:hAnsi="Arial" w:hint="cs"/>
                <w:szCs w:val="24"/>
                <w:rtl/>
              </w:rPr>
              <w:t>הכוונה לאפשרות תיאורטית שבה בית הספר לא יהיה מעוניין במערכת בעתיד</w:t>
            </w:r>
            <w:r>
              <w:rPr>
                <w:rFonts w:ascii="Arial" w:hAnsi="Arial" w:hint="cs"/>
                <w:szCs w:val="24"/>
                <w:rtl/>
              </w:rPr>
              <w:t xml:space="preserve"> ויהיה צורך לפרקה</w:t>
            </w:r>
          </w:p>
        </w:tc>
      </w:tr>
      <w:tr w:rsidR="00A30634" w:rsidRPr="00843D72" w14:paraId="7B9A2BB0" w14:textId="77777777" w:rsidTr="00D046AF">
        <w:trPr>
          <w:trHeight w:val="20"/>
        </w:trPr>
        <w:tc>
          <w:tcPr>
            <w:tcW w:w="734" w:type="dxa"/>
            <w:vMerge/>
            <w:shd w:val="clear" w:color="auto" w:fill="auto"/>
          </w:tcPr>
          <w:p w14:paraId="2FCDE878" w14:textId="77777777" w:rsidR="00A30634" w:rsidRPr="004E4CB6" w:rsidRDefault="00A30634" w:rsidP="00D046AF">
            <w:pPr>
              <w:spacing w:line="360" w:lineRule="auto"/>
              <w:jc w:val="center"/>
              <w:rPr>
                <w:rFonts w:ascii="Arial" w:hAnsi="Arial"/>
                <w:szCs w:val="24"/>
                <w:rtl/>
              </w:rPr>
            </w:pPr>
          </w:p>
        </w:tc>
        <w:tc>
          <w:tcPr>
            <w:tcW w:w="894" w:type="dxa"/>
            <w:vMerge/>
          </w:tcPr>
          <w:p w14:paraId="095C1738" w14:textId="77777777" w:rsidR="00A30634" w:rsidRPr="004E4CB6" w:rsidRDefault="00A30634" w:rsidP="00D046AF">
            <w:pPr>
              <w:spacing w:line="360" w:lineRule="auto"/>
              <w:jc w:val="center"/>
              <w:rPr>
                <w:szCs w:val="24"/>
                <w:rtl/>
              </w:rPr>
            </w:pPr>
          </w:p>
        </w:tc>
        <w:tc>
          <w:tcPr>
            <w:tcW w:w="987" w:type="dxa"/>
            <w:vMerge/>
            <w:shd w:val="clear" w:color="auto" w:fill="auto"/>
          </w:tcPr>
          <w:p w14:paraId="2CF367BB" w14:textId="77777777" w:rsidR="00A30634" w:rsidRPr="004E4CB6" w:rsidRDefault="00A30634" w:rsidP="00D046AF">
            <w:pPr>
              <w:spacing w:line="360" w:lineRule="auto"/>
              <w:jc w:val="center"/>
              <w:rPr>
                <w:szCs w:val="24"/>
                <w:rtl/>
              </w:rPr>
            </w:pPr>
          </w:p>
        </w:tc>
        <w:tc>
          <w:tcPr>
            <w:tcW w:w="5679" w:type="dxa"/>
            <w:shd w:val="clear" w:color="auto" w:fill="auto"/>
          </w:tcPr>
          <w:p w14:paraId="10DF471B" w14:textId="77777777" w:rsidR="00A30634" w:rsidRPr="004E4CB6" w:rsidRDefault="00A30634" w:rsidP="00D046AF">
            <w:pPr>
              <w:spacing w:line="360" w:lineRule="auto"/>
              <w:rPr>
                <w:szCs w:val="24"/>
                <w:rtl/>
              </w:rPr>
            </w:pPr>
            <w:r>
              <w:rPr>
                <w:rFonts w:asciiTheme="majorBidi" w:hAnsiTheme="majorBidi" w:hint="cs"/>
                <w:szCs w:val="24"/>
                <w:rtl/>
              </w:rPr>
              <w:t xml:space="preserve">אם כן </w:t>
            </w:r>
            <w:r w:rsidRPr="004E4CB6">
              <w:rPr>
                <w:rFonts w:asciiTheme="majorBidi" w:hAnsiTheme="majorBidi"/>
                <w:szCs w:val="24"/>
                <w:rtl/>
              </w:rPr>
              <w:t>על חשבון מי ?</w:t>
            </w:r>
          </w:p>
        </w:tc>
        <w:tc>
          <w:tcPr>
            <w:tcW w:w="1912" w:type="dxa"/>
            <w:shd w:val="clear" w:color="auto" w:fill="auto"/>
            <w:vAlign w:val="center"/>
          </w:tcPr>
          <w:p w14:paraId="60B785F0" w14:textId="77777777" w:rsidR="00A30634" w:rsidRPr="00217F71" w:rsidRDefault="00A30634" w:rsidP="00D046AF">
            <w:pPr>
              <w:tabs>
                <w:tab w:val="left" w:pos="911"/>
              </w:tabs>
              <w:spacing w:line="360" w:lineRule="auto"/>
              <w:jc w:val="center"/>
              <w:rPr>
                <w:rFonts w:ascii="Arial" w:hAnsi="Arial"/>
                <w:color w:val="FF0000"/>
                <w:szCs w:val="24"/>
                <w:rtl/>
              </w:rPr>
            </w:pPr>
            <w:r w:rsidRPr="00C92EE6">
              <w:rPr>
                <w:rFonts w:ascii="Arial" w:hAnsi="Arial" w:hint="cs"/>
                <w:szCs w:val="24"/>
                <w:rtl/>
              </w:rPr>
              <w:t>אין צורך בתמחור. הפירוק לא יהיה על חשבון הספק.</w:t>
            </w:r>
          </w:p>
        </w:tc>
      </w:tr>
      <w:tr w:rsidR="00A30634" w:rsidRPr="00843D72" w14:paraId="473EB639" w14:textId="77777777" w:rsidTr="00D046AF">
        <w:trPr>
          <w:trHeight w:val="20"/>
        </w:trPr>
        <w:tc>
          <w:tcPr>
            <w:tcW w:w="734" w:type="dxa"/>
            <w:vMerge/>
            <w:shd w:val="clear" w:color="auto" w:fill="auto"/>
          </w:tcPr>
          <w:p w14:paraId="648B0788" w14:textId="77777777" w:rsidR="00A30634" w:rsidRPr="004E4CB6" w:rsidRDefault="00A30634" w:rsidP="00D046AF">
            <w:pPr>
              <w:spacing w:line="360" w:lineRule="auto"/>
              <w:jc w:val="center"/>
              <w:rPr>
                <w:rFonts w:ascii="Arial" w:hAnsi="Arial"/>
                <w:szCs w:val="24"/>
                <w:rtl/>
              </w:rPr>
            </w:pPr>
          </w:p>
        </w:tc>
        <w:tc>
          <w:tcPr>
            <w:tcW w:w="894" w:type="dxa"/>
            <w:vMerge/>
          </w:tcPr>
          <w:p w14:paraId="44ACCB57" w14:textId="77777777" w:rsidR="00A30634" w:rsidRPr="004E4CB6" w:rsidRDefault="00A30634" w:rsidP="00D046AF">
            <w:pPr>
              <w:spacing w:line="360" w:lineRule="auto"/>
              <w:jc w:val="center"/>
              <w:rPr>
                <w:szCs w:val="24"/>
                <w:rtl/>
              </w:rPr>
            </w:pPr>
          </w:p>
        </w:tc>
        <w:tc>
          <w:tcPr>
            <w:tcW w:w="987" w:type="dxa"/>
            <w:vMerge/>
            <w:shd w:val="clear" w:color="auto" w:fill="auto"/>
          </w:tcPr>
          <w:p w14:paraId="3401A7C4" w14:textId="77777777" w:rsidR="00A30634" w:rsidRPr="004E4CB6" w:rsidRDefault="00A30634" w:rsidP="00D046AF">
            <w:pPr>
              <w:spacing w:line="360" w:lineRule="auto"/>
              <w:jc w:val="center"/>
              <w:rPr>
                <w:szCs w:val="24"/>
                <w:rtl/>
              </w:rPr>
            </w:pPr>
          </w:p>
        </w:tc>
        <w:tc>
          <w:tcPr>
            <w:tcW w:w="5679" w:type="dxa"/>
            <w:shd w:val="clear" w:color="auto" w:fill="auto"/>
          </w:tcPr>
          <w:p w14:paraId="3E8DD7E7" w14:textId="77777777" w:rsidR="00A30634" w:rsidRPr="004E4CB6" w:rsidRDefault="00A30634" w:rsidP="00D046AF">
            <w:pPr>
              <w:spacing w:line="360" w:lineRule="auto"/>
              <w:rPr>
                <w:szCs w:val="24"/>
                <w:rtl/>
              </w:rPr>
            </w:pPr>
            <w:r w:rsidRPr="004E4CB6">
              <w:rPr>
                <w:rFonts w:asciiTheme="majorBidi" w:hAnsiTheme="majorBidi"/>
                <w:szCs w:val="24"/>
                <w:rtl/>
              </w:rPr>
              <w:t>ובמידה והקבלן קיבל עבורו כסף הוא צריך להחזיר את הכסף למשרד ?</w:t>
            </w:r>
          </w:p>
        </w:tc>
        <w:tc>
          <w:tcPr>
            <w:tcW w:w="1912" w:type="dxa"/>
            <w:shd w:val="clear" w:color="auto" w:fill="auto"/>
            <w:vAlign w:val="center"/>
          </w:tcPr>
          <w:p w14:paraId="62A0A09E" w14:textId="77777777" w:rsidR="00A30634" w:rsidRPr="00217F71" w:rsidRDefault="00A30634" w:rsidP="00D046AF">
            <w:pPr>
              <w:tabs>
                <w:tab w:val="left" w:pos="911"/>
              </w:tabs>
              <w:spacing w:line="360" w:lineRule="auto"/>
              <w:jc w:val="center"/>
              <w:rPr>
                <w:rFonts w:ascii="Arial" w:hAnsi="Arial"/>
                <w:color w:val="FF0000"/>
                <w:szCs w:val="24"/>
                <w:rtl/>
              </w:rPr>
            </w:pPr>
            <w:r w:rsidRPr="007354DD">
              <w:rPr>
                <w:rFonts w:ascii="Arial" w:hAnsi="Arial" w:hint="cs"/>
                <w:szCs w:val="24"/>
                <w:rtl/>
              </w:rPr>
              <w:t>לא</w:t>
            </w:r>
          </w:p>
        </w:tc>
      </w:tr>
      <w:tr w:rsidR="00A30634" w:rsidRPr="00843D72" w14:paraId="2FBCEC0A" w14:textId="77777777" w:rsidTr="00D046AF">
        <w:trPr>
          <w:trHeight w:val="20"/>
        </w:trPr>
        <w:tc>
          <w:tcPr>
            <w:tcW w:w="734" w:type="dxa"/>
            <w:shd w:val="clear" w:color="auto" w:fill="auto"/>
          </w:tcPr>
          <w:p w14:paraId="4BE186F7"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szCs w:val="24"/>
                <w:rtl/>
              </w:rPr>
              <w:t>21</w:t>
            </w:r>
          </w:p>
        </w:tc>
        <w:tc>
          <w:tcPr>
            <w:tcW w:w="894" w:type="dxa"/>
          </w:tcPr>
          <w:p w14:paraId="26039EE7" w14:textId="77777777" w:rsidR="00A30634" w:rsidRPr="004E4CB6" w:rsidRDefault="00A30634" w:rsidP="00D046AF">
            <w:pPr>
              <w:spacing w:line="360" w:lineRule="auto"/>
              <w:jc w:val="center"/>
              <w:rPr>
                <w:szCs w:val="24"/>
                <w:rtl/>
              </w:rPr>
            </w:pPr>
            <w:r w:rsidRPr="004E4CB6">
              <w:rPr>
                <w:rFonts w:asciiTheme="majorBidi" w:hAnsiTheme="majorBidi"/>
                <w:szCs w:val="24"/>
                <w:rtl/>
              </w:rPr>
              <w:t>19</w:t>
            </w:r>
          </w:p>
        </w:tc>
        <w:tc>
          <w:tcPr>
            <w:tcW w:w="987" w:type="dxa"/>
            <w:shd w:val="clear" w:color="auto" w:fill="auto"/>
          </w:tcPr>
          <w:p w14:paraId="73F3D058" w14:textId="77777777" w:rsidR="00A30634" w:rsidRPr="004E4CB6" w:rsidRDefault="00A30634" w:rsidP="00D046AF">
            <w:pPr>
              <w:spacing w:line="360" w:lineRule="auto"/>
              <w:jc w:val="center"/>
              <w:rPr>
                <w:szCs w:val="24"/>
                <w:rtl/>
              </w:rPr>
            </w:pPr>
            <w:r w:rsidRPr="004E4CB6">
              <w:rPr>
                <w:rFonts w:asciiTheme="majorBidi" w:hAnsiTheme="majorBidi"/>
                <w:szCs w:val="24"/>
                <w:rtl/>
              </w:rPr>
              <w:t>2.4.13</w:t>
            </w:r>
          </w:p>
        </w:tc>
        <w:tc>
          <w:tcPr>
            <w:tcW w:w="5679" w:type="dxa"/>
            <w:shd w:val="clear" w:color="auto" w:fill="auto"/>
          </w:tcPr>
          <w:p w14:paraId="6B8CA44C" w14:textId="77777777" w:rsidR="00A30634" w:rsidRPr="004E4CB6" w:rsidRDefault="00A30634" w:rsidP="00D046AF">
            <w:pPr>
              <w:spacing w:line="360" w:lineRule="auto"/>
              <w:rPr>
                <w:szCs w:val="24"/>
                <w:rtl/>
              </w:rPr>
            </w:pPr>
            <w:r w:rsidRPr="004E4CB6">
              <w:rPr>
                <w:rFonts w:asciiTheme="majorBidi" w:hAnsiTheme="majorBidi"/>
                <w:szCs w:val="24"/>
                <w:rtl/>
              </w:rPr>
              <w:t>יש צורך לקבל את המידע באיזה בית ספר יש רשת אתרנט ובאיזה אין – משפיע ישירות על הצעת המחיר</w:t>
            </w:r>
          </w:p>
        </w:tc>
        <w:tc>
          <w:tcPr>
            <w:tcW w:w="1912" w:type="dxa"/>
            <w:shd w:val="clear" w:color="auto" w:fill="auto"/>
            <w:vAlign w:val="center"/>
          </w:tcPr>
          <w:p w14:paraId="0D87D9D8"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ראו תשובה לשאלה 17</w:t>
            </w:r>
          </w:p>
        </w:tc>
      </w:tr>
      <w:tr w:rsidR="00A30634" w:rsidRPr="00843D72" w14:paraId="59739095" w14:textId="77777777" w:rsidTr="00D046AF">
        <w:trPr>
          <w:trHeight w:val="20"/>
        </w:trPr>
        <w:tc>
          <w:tcPr>
            <w:tcW w:w="734" w:type="dxa"/>
            <w:shd w:val="clear" w:color="auto" w:fill="auto"/>
          </w:tcPr>
          <w:p w14:paraId="7DB81ACA" w14:textId="77777777" w:rsidR="00A30634" w:rsidRPr="004E4CB6" w:rsidRDefault="00A30634" w:rsidP="00D046AF">
            <w:pPr>
              <w:spacing w:line="360" w:lineRule="auto"/>
              <w:jc w:val="center"/>
              <w:rPr>
                <w:rFonts w:ascii="Arial" w:hAnsi="Arial"/>
                <w:szCs w:val="24"/>
                <w:rtl/>
              </w:rPr>
            </w:pPr>
            <w:r w:rsidRPr="004E4CB6">
              <w:rPr>
                <w:rFonts w:asciiTheme="majorBidi" w:hAnsiTheme="majorBidi" w:hint="cs"/>
                <w:szCs w:val="24"/>
                <w:rtl/>
              </w:rPr>
              <w:t>22</w:t>
            </w:r>
          </w:p>
        </w:tc>
        <w:tc>
          <w:tcPr>
            <w:tcW w:w="894" w:type="dxa"/>
          </w:tcPr>
          <w:p w14:paraId="1AE8AB73" w14:textId="77777777" w:rsidR="00A30634" w:rsidRPr="004E4CB6" w:rsidRDefault="00A30634" w:rsidP="00D046AF">
            <w:pPr>
              <w:spacing w:line="360" w:lineRule="auto"/>
              <w:jc w:val="center"/>
              <w:rPr>
                <w:szCs w:val="24"/>
                <w:rtl/>
              </w:rPr>
            </w:pPr>
            <w:r w:rsidRPr="004E4CB6">
              <w:rPr>
                <w:rFonts w:asciiTheme="majorBidi" w:hAnsiTheme="majorBidi"/>
                <w:szCs w:val="24"/>
                <w:rtl/>
              </w:rPr>
              <w:t>19</w:t>
            </w:r>
          </w:p>
        </w:tc>
        <w:tc>
          <w:tcPr>
            <w:tcW w:w="987" w:type="dxa"/>
            <w:shd w:val="clear" w:color="auto" w:fill="auto"/>
          </w:tcPr>
          <w:p w14:paraId="6B061C30" w14:textId="77777777" w:rsidR="00A30634" w:rsidRPr="004E4CB6" w:rsidRDefault="00A30634" w:rsidP="00D046AF">
            <w:pPr>
              <w:spacing w:line="360" w:lineRule="auto"/>
              <w:jc w:val="center"/>
              <w:rPr>
                <w:szCs w:val="24"/>
                <w:rtl/>
              </w:rPr>
            </w:pPr>
            <w:r w:rsidRPr="004E4CB6">
              <w:rPr>
                <w:rFonts w:asciiTheme="majorBidi" w:hAnsiTheme="majorBidi"/>
                <w:szCs w:val="24"/>
                <w:rtl/>
              </w:rPr>
              <w:t>2.4.15</w:t>
            </w:r>
          </w:p>
        </w:tc>
        <w:tc>
          <w:tcPr>
            <w:tcW w:w="5679" w:type="dxa"/>
            <w:shd w:val="clear" w:color="auto" w:fill="auto"/>
          </w:tcPr>
          <w:p w14:paraId="64744D3B" w14:textId="77777777" w:rsidR="00A30634" w:rsidRPr="004E4CB6" w:rsidRDefault="00A30634" w:rsidP="00D046AF">
            <w:pPr>
              <w:spacing w:line="360" w:lineRule="auto"/>
              <w:rPr>
                <w:szCs w:val="24"/>
                <w:rtl/>
              </w:rPr>
            </w:pPr>
            <w:r w:rsidRPr="004E4CB6">
              <w:rPr>
                <w:rFonts w:asciiTheme="majorBidi" w:hAnsiTheme="majorBidi"/>
                <w:szCs w:val="24"/>
                <w:rtl/>
              </w:rPr>
              <w:t>האם ניתן לרכז את הדרכת והטמעת המערכת לכמה בתי ספר באותו זמן</w:t>
            </w:r>
          </w:p>
        </w:tc>
        <w:tc>
          <w:tcPr>
            <w:tcW w:w="1912" w:type="dxa"/>
            <w:shd w:val="clear" w:color="auto" w:fill="auto"/>
            <w:vAlign w:val="center"/>
          </w:tcPr>
          <w:p w14:paraId="5CC3AA92"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מעבר להדרכה פרטנית, ניתן יהיה לרכז את ההדרכה, אך בהתאם לנוחות וצרכי בתי הספר</w:t>
            </w:r>
          </w:p>
        </w:tc>
      </w:tr>
      <w:tr w:rsidR="00A30634" w:rsidRPr="00843D72" w14:paraId="5CC772D7" w14:textId="77777777" w:rsidTr="00D046AF">
        <w:trPr>
          <w:trHeight w:val="20"/>
        </w:trPr>
        <w:tc>
          <w:tcPr>
            <w:tcW w:w="734" w:type="dxa"/>
            <w:shd w:val="clear" w:color="auto" w:fill="auto"/>
          </w:tcPr>
          <w:p w14:paraId="417E9366"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23</w:t>
            </w:r>
          </w:p>
        </w:tc>
        <w:tc>
          <w:tcPr>
            <w:tcW w:w="894" w:type="dxa"/>
          </w:tcPr>
          <w:p w14:paraId="2FE97FC8"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20</w:t>
            </w:r>
          </w:p>
        </w:tc>
        <w:tc>
          <w:tcPr>
            <w:tcW w:w="987" w:type="dxa"/>
            <w:shd w:val="clear" w:color="auto" w:fill="auto"/>
          </w:tcPr>
          <w:p w14:paraId="2BD7D953"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 xml:space="preserve">3.4 </w:t>
            </w:r>
            <w:r w:rsidRPr="004E4CB6">
              <w:rPr>
                <w:rFonts w:asciiTheme="majorBidi" w:hAnsiTheme="majorBidi"/>
                <w:szCs w:val="24"/>
              </w:rPr>
              <w:t>D</w:t>
            </w:r>
          </w:p>
        </w:tc>
        <w:tc>
          <w:tcPr>
            <w:tcW w:w="5679" w:type="dxa"/>
            <w:shd w:val="clear" w:color="auto" w:fill="auto"/>
          </w:tcPr>
          <w:p w14:paraId="12B90B70"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איך אפשר לעמוד בחודשיים אם אנחנו לא יודעים מה עומד בפנינו?</w:t>
            </w:r>
          </w:p>
        </w:tc>
        <w:tc>
          <w:tcPr>
            <w:tcW w:w="1912" w:type="dxa"/>
            <w:shd w:val="clear" w:color="auto" w:fill="auto"/>
            <w:vAlign w:val="center"/>
          </w:tcPr>
          <w:p w14:paraId="5FF889B3" w14:textId="77777777" w:rsidR="00A30634" w:rsidRPr="001130FF" w:rsidRDefault="00A30634" w:rsidP="00D046AF">
            <w:pPr>
              <w:tabs>
                <w:tab w:val="left" w:pos="911"/>
              </w:tabs>
              <w:spacing w:line="360" w:lineRule="auto"/>
              <w:jc w:val="center"/>
              <w:rPr>
                <w:rFonts w:ascii="Arial" w:hAnsi="Arial"/>
                <w:szCs w:val="24"/>
                <w:rtl/>
              </w:rPr>
            </w:pPr>
            <w:r w:rsidRPr="00EC3B4A">
              <w:rPr>
                <w:rFonts w:ascii="Arial" w:hAnsi="Arial" w:hint="cs"/>
                <w:szCs w:val="24"/>
                <w:rtl/>
              </w:rPr>
              <w:t xml:space="preserve">הלוז כמפורט במכרז. </w:t>
            </w:r>
          </w:p>
        </w:tc>
      </w:tr>
      <w:tr w:rsidR="00A30634" w:rsidRPr="00F657FD" w14:paraId="18354903" w14:textId="77777777" w:rsidTr="00D046AF">
        <w:trPr>
          <w:trHeight w:val="20"/>
        </w:trPr>
        <w:tc>
          <w:tcPr>
            <w:tcW w:w="734" w:type="dxa"/>
            <w:shd w:val="clear" w:color="auto" w:fill="auto"/>
          </w:tcPr>
          <w:p w14:paraId="6A8D81A3"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24</w:t>
            </w:r>
          </w:p>
        </w:tc>
        <w:tc>
          <w:tcPr>
            <w:tcW w:w="894" w:type="dxa"/>
          </w:tcPr>
          <w:p w14:paraId="51B33AC2"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20</w:t>
            </w:r>
          </w:p>
        </w:tc>
        <w:tc>
          <w:tcPr>
            <w:tcW w:w="987" w:type="dxa"/>
            <w:shd w:val="clear" w:color="auto" w:fill="auto"/>
          </w:tcPr>
          <w:p w14:paraId="63E1F792"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 xml:space="preserve">3.4 </w:t>
            </w:r>
            <w:r w:rsidRPr="004E4CB6">
              <w:rPr>
                <w:rFonts w:asciiTheme="majorBidi" w:hAnsiTheme="majorBidi"/>
                <w:szCs w:val="24"/>
              </w:rPr>
              <w:t>D</w:t>
            </w:r>
          </w:p>
        </w:tc>
        <w:tc>
          <w:tcPr>
            <w:tcW w:w="5679" w:type="dxa"/>
            <w:shd w:val="clear" w:color="auto" w:fill="auto"/>
          </w:tcPr>
          <w:p w14:paraId="6EE386BC"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אין התאמה בין תנאי תשלום לסעיף 3.4 עמוד 26 יג'</w:t>
            </w:r>
          </w:p>
        </w:tc>
        <w:tc>
          <w:tcPr>
            <w:tcW w:w="1912" w:type="dxa"/>
            <w:shd w:val="clear" w:color="auto" w:fill="auto"/>
            <w:vAlign w:val="center"/>
          </w:tcPr>
          <w:p w14:paraId="29B4CD50" w14:textId="77777777" w:rsidR="00A30634" w:rsidRPr="00F657FD" w:rsidRDefault="00A30634" w:rsidP="00D046AF">
            <w:pPr>
              <w:tabs>
                <w:tab w:val="left" w:pos="911"/>
              </w:tabs>
              <w:spacing w:line="360" w:lineRule="auto"/>
              <w:jc w:val="center"/>
              <w:rPr>
                <w:rFonts w:ascii="Arial" w:hAnsi="Arial"/>
                <w:szCs w:val="24"/>
                <w:highlight w:val="yellow"/>
                <w:rtl/>
              </w:rPr>
            </w:pPr>
            <w:r w:rsidRPr="00B26AD6">
              <w:rPr>
                <w:rFonts w:ascii="Arial" w:hAnsi="Arial" w:hint="cs"/>
                <w:szCs w:val="24"/>
                <w:rtl/>
              </w:rPr>
              <w:t>התשלום על פי אבני דרך שמפורטות בעמוד 20 סעיף 3.4 כנגד חשבוניות שמשולמות על פי המפורט בעמוד 26 סעיף יג'.</w:t>
            </w:r>
          </w:p>
        </w:tc>
      </w:tr>
      <w:tr w:rsidR="00A30634" w:rsidRPr="00843D72" w14:paraId="2535A782" w14:textId="77777777" w:rsidTr="00D046AF">
        <w:trPr>
          <w:trHeight w:val="20"/>
        </w:trPr>
        <w:tc>
          <w:tcPr>
            <w:tcW w:w="734" w:type="dxa"/>
            <w:shd w:val="clear" w:color="auto" w:fill="auto"/>
          </w:tcPr>
          <w:p w14:paraId="4F3EAE7D"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25</w:t>
            </w:r>
          </w:p>
        </w:tc>
        <w:tc>
          <w:tcPr>
            <w:tcW w:w="894" w:type="dxa"/>
          </w:tcPr>
          <w:p w14:paraId="32B8C64E"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20</w:t>
            </w:r>
          </w:p>
        </w:tc>
        <w:tc>
          <w:tcPr>
            <w:tcW w:w="987" w:type="dxa"/>
            <w:shd w:val="clear" w:color="auto" w:fill="auto"/>
          </w:tcPr>
          <w:p w14:paraId="759C7074"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3.4</w:t>
            </w:r>
            <w:r w:rsidRPr="004E4CB6">
              <w:rPr>
                <w:rFonts w:asciiTheme="majorBidi" w:hAnsiTheme="majorBidi"/>
                <w:szCs w:val="24"/>
              </w:rPr>
              <w:t xml:space="preserve"> A B </w:t>
            </w:r>
          </w:p>
        </w:tc>
        <w:tc>
          <w:tcPr>
            <w:tcW w:w="5679" w:type="dxa"/>
            <w:shd w:val="clear" w:color="auto" w:fill="auto"/>
          </w:tcPr>
          <w:p w14:paraId="0D931558" w14:textId="77777777" w:rsidR="00A30634" w:rsidRPr="004E4CB6" w:rsidRDefault="00A30634" w:rsidP="00D046AF">
            <w:pPr>
              <w:pStyle w:val="af"/>
              <w:ind w:left="0"/>
              <w:jc w:val="both"/>
              <w:outlineLvl w:val="0"/>
              <w:rPr>
                <w:rFonts w:asciiTheme="majorBidi" w:hAnsiTheme="majorBidi"/>
                <w:szCs w:val="24"/>
                <w:rtl/>
              </w:rPr>
            </w:pPr>
            <w:r w:rsidRPr="004E4CB6">
              <w:rPr>
                <w:rFonts w:asciiTheme="majorBidi" w:hAnsiTheme="majorBidi"/>
                <w:szCs w:val="24"/>
                <w:rtl/>
              </w:rPr>
              <w:t>למה נקבע זמני הספקה כאשר לא ידוע הקיף העבודה?</w:t>
            </w:r>
          </w:p>
          <w:p w14:paraId="5EA6868A" w14:textId="77777777" w:rsidR="00A30634" w:rsidRPr="004E4CB6" w:rsidRDefault="00A30634" w:rsidP="00D046AF">
            <w:pPr>
              <w:pStyle w:val="af"/>
              <w:ind w:left="0"/>
              <w:jc w:val="both"/>
              <w:outlineLvl w:val="0"/>
              <w:rPr>
                <w:rFonts w:asciiTheme="majorBidi" w:hAnsiTheme="majorBidi"/>
                <w:szCs w:val="24"/>
                <w:rtl/>
              </w:rPr>
            </w:pPr>
            <w:r w:rsidRPr="004E4CB6">
              <w:rPr>
                <w:rFonts w:asciiTheme="majorBidi" w:hAnsiTheme="majorBidi"/>
                <w:szCs w:val="24"/>
                <w:rtl/>
              </w:rPr>
              <w:t>ייצור המערכות תלויות במועדי הספקה של רכיבים</w:t>
            </w:r>
          </w:p>
          <w:p w14:paraId="35845777"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הקבלן צריך להציע זמני הספקה סבירים</w:t>
            </w:r>
          </w:p>
        </w:tc>
        <w:tc>
          <w:tcPr>
            <w:tcW w:w="1912" w:type="dxa"/>
            <w:shd w:val="clear" w:color="auto" w:fill="auto"/>
            <w:vAlign w:val="center"/>
          </w:tcPr>
          <w:p w14:paraId="311C4952"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ראו תשובה 23</w:t>
            </w:r>
          </w:p>
        </w:tc>
      </w:tr>
      <w:tr w:rsidR="00A30634" w:rsidRPr="00843D72" w14:paraId="18810DA7" w14:textId="77777777" w:rsidTr="00D046AF">
        <w:trPr>
          <w:trHeight w:val="20"/>
        </w:trPr>
        <w:tc>
          <w:tcPr>
            <w:tcW w:w="734" w:type="dxa"/>
            <w:shd w:val="clear" w:color="auto" w:fill="auto"/>
          </w:tcPr>
          <w:p w14:paraId="1667DC1A"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26</w:t>
            </w:r>
          </w:p>
        </w:tc>
        <w:tc>
          <w:tcPr>
            <w:tcW w:w="894" w:type="dxa"/>
          </w:tcPr>
          <w:p w14:paraId="29739BED"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20</w:t>
            </w:r>
          </w:p>
        </w:tc>
        <w:tc>
          <w:tcPr>
            <w:tcW w:w="987" w:type="dxa"/>
            <w:shd w:val="clear" w:color="auto" w:fill="auto"/>
          </w:tcPr>
          <w:p w14:paraId="53319BB4"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 xml:space="preserve">3.4 </w:t>
            </w:r>
            <w:r w:rsidRPr="004E4CB6">
              <w:rPr>
                <w:rFonts w:asciiTheme="majorBidi" w:hAnsiTheme="majorBidi"/>
                <w:szCs w:val="24"/>
              </w:rPr>
              <w:t>C</w:t>
            </w:r>
          </w:p>
        </w:tc>
        <w:tc>
          <w:tcPr>
            <w:tcW w:w="5679" w:type="dxa"/>
            <w:shd w:val="clear" w:color="auto" w:fill="auto"/>
          </w:tcPr>
          <w:p w14:paraId="312F229B"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חודש לאחר התקנת המערכת</w:t>
            </w:r>
          </w:p>
        </w:tc>
        <w:tc>
          <w:tcPr>
            <w:tcW w:w="1912" w:type="dxa"/>
            <w:shd w:val="clear" w:color="auto" w:fill="auto"/>
            <w:vAlign w:val="center"/>
          </w:tcPr>
          <w:p w14:paraId="784F6275"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לא ברורה השאלה</w:t>
            </w:r>
          </w:p>
        </w:tc>
      </w:tr>
      <w:tr w:rsidR="00A30634" w:rsidRPr="00843D72" w14:paraId="37B11668" w14:textId="77777777" w:rsidTr="00D046AF">
        <w:trPr>
          <w:trHeight w:val="20"/>
        </w:trPr>
        <w:tc>
          <w:tcPr>
            <w:tcW w:w="734" w:type="dxa"/>
            <w:shd w:val="clear" w:color="auto" w:fill="auto"/>
          </w:tcPr>
          <w:p w14:paraId="29F58FEB"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27</w:t>
            </w:r>
          </w:p>
        </w:tc>
        <w:tc>
          <w:tcPr>
            <w:tcW w:w="894" w:type="dxa"/>
          </w:tcPr>
          <w:p w14:paraId="4C9EF274"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21</w:t>
            </w:r>
          </w:p>
        </w:tc>
        <w:tc>
          <w:tcPr>
            <w:tcW w:w="987" w:type="dxa"/>
            <w:shd w:val="clear" w:color="auto" w:fill="auto"/>
          </w:tcPr>
          <w:p w14:paraId="08C81BF1"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35</w:t>
            </w:r>
          </w:p>
        </w:tc>
        <w:tc>
          <w:tcPr>
            <w:tcW w:w="5679" w:type="dxa"/>
            <w:shd w:val="clear" w:color="auto" w:fill="auto"/>
          </w:tcPr>
          <w:p w14:paraId="7FE4B12E"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מי משלם עבור השתתפות בישיבות?</w:t>
            </w:r>
          </w:p>
        </w:tc>
        <w:tc>
          <w:tcPr>
            <w:tcW w:w="1912" w:type="dxa"/>
            <w:shd w:val="clear" w:color="auto" w:fill="auto"/>
            <w:vAlign w:val="center"/>
          </w:tcPr>
          <w:p w14:paraId="036E409A"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כפי שנכתב, הצעת המחיר צריכה לכלול זאת.</w:t>
            </w:r>
          </w:p>
        </w:tc>
      </w:tr>
      <w:tr w:rsidR="00A30634" w:rsidRPr="00843D72" w14:paraId="21459FEE" w14:textId="77777777" w:rsidTr="00D046AF">
        <w:trPr>
          <w:trHeight w:val="20"/>
        </w:trPr>
        <w:tc>
          <w:tcPr>
            <w:tcW w:w="734" w:type="dxa"/>
            <w:shd w:val="clear" w:color="auto" w:fill="auto"/>
          </w:tcPr>
          <w:p w14:paraId="1FB5720B"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28</w:t>
            </w:r>
          </w:p>
        </w:tc>
        <w:tc>
          <w:tcPr>
            <w:tcW w:w="894" w:type="dxa"/>
          </w:tcPr>
          <w:p w14:paraId="0EE4D6CF"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23</w:t>
            </w:r>
          </w:p>
        </w:tc>
        <w:tc>
          <w:tcPr>
            <w:tcW w:w="987" w:type="dxa"/>
            <w:shd w:val="clear" w:color="auto" w:fill="auto"/>
          </w:tcPr>
          <w:p w14:paraId="7C116942"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5 א'</w:t>
            </w:r>
          </w:p>
        </w:tc>
        <w:tc>
          <w:tcPr>
            <w:tcW w:w="5679" w:type="dxa"/>
            <w:shd w:val="clear" w:color="auto" w:fill="auto"/>
          </w:tcPr>
          <w:p w14:paraId="430013AB"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5% מהקיף ההזמנות</w:t>
            </w:r>
            <w:r w:rsidRPr="004E4CB6">
              <w:rPr>
                <w:rFonts w:asciiTheme="majorBidi" w:hAnsiTheme="majorBidi" w:hint="cs"/>
                <w:szCs w:val="24"/>
                <w:rtl/>
              </w:rPr>
              <w:t xml:space="preserve"> </w:t>
            </w:r>
            <w:r w:rsidRPr="004E4CB6">
              <w:rPr>
                <w:rFonts w:asciiTheme="majorBidi" w:hAnsiTheme="majorBidi"/>
                <w:szCs w:val="24"/>
                <w:rtl/>
              </w:rPr>
              <w:t>–</w:t>
            </w:r>
            <w:r w:rsidRPr="004E4CB6">
              <w:rPr>
                <w:rFonts w:asciiTheme="majorBidi" w:hAnsiTheme="majorBidi" w:hint="cs"/>
                <w:szCs w:val="24"/>
                <w:rtl/>
              </w:rPr>
              <w:t xml:space="preserve"> לא מתאים לסוג העבודה שלנו לכן אבקש לבטל</w:t>
            </w:r>
          </w:p>
        </w:tc>
        <w:tc>
          <w:tcPr>
            <w:tcW w:w="1912" w:type="dxa"/>
            <w:shd w:val="clear" w:color="auto" w:fill="auto"/>
            <w:vAlign w:val="center"/>
          </w:tcPr>
          <w:p w14:paraId="74FF6959" w14:textId="77777777" w:rsidR="00A30634" w:rsidRPr="00B26AD6" w:rsidRDefault="00A30634" w:rsidP="00D046AF">
            <w:pPr>
              <w:tabs>
                <w:tab w:val="left" w:pos="911"/>
              </w:tabs>
              <w:spacing w:line="360" w:lineRule="auto"/>
              <w:jc w:val="center"/>
              <w:rPr>
                <w:rFonts w:ascii="Arial" w:hAnsi="Arial"/>
                <w:szCs w:val="24"/>
              </w:rPr>
            </w:pPr>
            <w:r w:rsidRPr="00B26AD6">
              <w:rPr>
                <w:rFonts w:ascii="Arial" w:hAnsi="Arial" w:hint="cs"/>
                <w:szCs w:val="24"/>
                <w:rtl/>
              </w:rPr>
              <w:t>ערבות ביצוע הינה תנאי הכרחי לחתימה על החוזה.</w:t>
            </w:r>
          </w:p>
          <w:p w14:paraId="0579808F" w14:textId="77777777" w:rsidR="00A30634" w:rsidRPr="00B26AD6" w:rsidRDefault="00A30634" w:rsidP="00D046AF">
            <w:pPr>
              <w:tabs>
                <w:tab w:val="left" w:pos="911"/>
              </w:tabs>
              <w:spacing w:line="360" w:lineRule="auto"/>
              <w:jc w:val="center"/>
              <w:rPr>
                <w:rFonts w:ascii="Arial" w:hAnsi="Arial"/>
                <w:szCs w:val="24"/>
                <w:rtl/>
              </w:rPr>
            </w:pPr>
          </w:p>
        </w:tc>
      </w:tr>
      <w:tr w:rsidR="00A30634" w:rsidRPr="00843D72" w14:paraId="1ACA58CE" w14:textId="77777777" w:rsidTr="00D046AF">
        <w:trPr>
          <w:trHeight w:val="20"/>
        </w:trPr>
        <w:tc>
          <w:tcPr>
            <w:tcW w:w="734" w:type="dxa"/>
            <w:shd w:val="clear" w:color="auto" w:fill="auto"/>
          </w:tcPr>
          <w:p w14:paraId="071526DC"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29</w:t>
            </w:r>
          </w:p>
        </w:tc>
        <w:tc>
          <w:tcPr>
            <w:tcW w:w="894" w:type="dxa"/>
          </w:tcPr>
          <w:p w14:paraId="51807EA4"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24</w:t>
            </w:r>
          </w:p>
        </w:tc>
        <w:tc>
          <w:tcPr>
            <w:tcW w:w="987" w:type="dxa"/>
            <w:shd w:val="clear" w:color="auto" w:fill="auto"/>
          </w:tcPr>
          <w:p w14:paraId="498746AC"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5 ג' ד'</w:t>
            </w:r>
          </w:p>
        </w:tc>
        <w:tc>
          <w:tcPr>
            <w:tcW w:w="5679" w:type="dxa"/>
            <w:shd w:val="clear" w:color="auto" w:fill="auto"/>
          </w:tcPr>
          <w:p w14:paraId="65AF204E"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חסרים תנאי מימוש בהסכם עם הקבלן</w:t>
            </w:r>
          </w:p>
        </w:tc>
        <w:tc>
          <w:tcPr>
            <w:tcW w:w="1912" w:type="dxa"/>
            <w:shd w:val="clear" w:color="auto" w:fill="auto"/>
            <w:vAlign w:val="center"/>
          </w:tcPr>
          <w:p w14:paraId="0A7738CA"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הבקשה נדחית.</w:t>
            </w:r>
          </w:p>
        </w:tc>
      </w:tr>
      <w:tr w:rsidR="00A30634" w:rsidRPr="00843D72" w14:paraId="742B3E19" w14:textId="77777777" w:rsidTr="00D046AF">
        <w:trPr>
          <w:trHeight w:val="20"/>
        </w:trPr>
        <w:tc>
          <w:tcPr>
            <w:tcW w:w="734" w:type="dxa"/>
            <w:shd w:val="clear" w:color="auto" w:fill="auto"/>
          </w:tcPr>
          <w:p w14:paraId="5FBD8BE2"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30</w:t>
            </w:r>
          </w:p>
        </w:tc>
        <w:tc>
          <w:tcPr>
            <w:tcW w:w="894" w:type="dxa"/>
          </w:tcPr>
          <w:p w14:paraId="05AC4E06"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24</w:t>
            </w:r>
          </w:p>
        </w:tc>
        <w:tc>
          <w:tcPr>
            <w:tcW w:w="987" w:type="dxa"/>
            <w:shd w:val="clear" w:color="auto" w:fill="auto"/>
          </w:tcPr>
          <w:p w14:paraId="3E39E564"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6 א'</w:t>
            </w:r>
          </w:p>
        </w:tc>
        <w:tc>
          <w:tcPr>
            <w:tcW w:w="5679" w:type="dxa"/>
            <w:shd w:val="clear" w:color="auto" w:fill="auto"/>
          </w:tcPr>
          <w:p w14:paraId="4E22036C"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איך ניתן לעמוד בלוח זמנים עם לא ידועים הקיפי העבודות</w:t>
            </w:r>
          </w:p>
        </w:tc>
        <w:tc>
          <w:tcPr>
            <w:tcW w:w="1912" w:type="dxa"/>
            <w:shd w:val="clear" w:color="auto" w:fill="auto"/>
            <w:vAlign w:val="center"/>
          </w:tcPr>
          <w:p w14:paraId="09EA14C3"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ראו תשובה 23</w:t>
            </w:r>
          </w:p>
        </w:tc>
      </w:tr>
      <w:tr w:rsidR="00A30634" w:rsidRPr="00843D72" w14:paraId="458D5B50" w14:textId="77777777" w:rsidTr="00D046AF">
        <w:trPr>
          <w:trHeight w:val="20"/>
        </w:trPr>
        <w:tc>
          <w:tcPr>
            <w:tcW w:w="734" w:type="dxa"/>
            <w:shd w:val="clear" w:color="auto" w:fill="auto"/>
          </w:tcPr>
          <w:p w14:paraId="39FA4D4D"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31</w:t>
            </w:r>
          </w:p>
        </w:tc>
        <w:tc>
          <w:tcPr>
            <w:tcW w:w="894" w:type="dxa"/>
          </w:tcPr>
          <w:p w14:paraId="52746581"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24</w:t>
            </w:r>
          </w:p>
        </w:tc>
        <w:tc>
          <w:tcPr>
            <w:tcW w:w="987" w:type="dxa"/>
            <w:shd w:val="clear" w:color="auto" w:fill="auto"/>
          </w:tcPr>
          <w:p w14:paraId="5666DA3B"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6 ד'</w:t>
            </w:r>
          </w:p>
        </w:tc>
        <w:tc>
          <w:tcPr>
            <w:tcW w:w="5679" w:type="dxa"/>
            <w:shd w:val="clear" w:color="auto" w:fill="auto"/>
          </w:tcPr>
          <w:p w14:paraId="42CEF781"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אבקש לבטל את הסעיף לא רלוונטי</w:t>
            </w:r>
          </w:p>
        </w:tc>
        <w:tc>
          <w:tcPr>
            <w:tcW w:w="1912" w:type="dxa"/>
            <w:shd w:val="clear" w:color="auto" w:fill="auto"/>
            <w:vAlign w:val="center"/>
          </w:tcPr>
          <w:p w14:paraId="18F9E330"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הבקשה נדחית.</w:t>
            </w:r>
          </w:p>
        </w:tc>
      </w:tr>
      <w:tr w:rsidR="00A30634" w:rsidRPr="00843D72" w14:paraId="34AD993C" w14:textId="77777777" w:rsidTr="00D046AF">
        <w:trPr>
          <w:trHeight w:val="20"/>
        </w:trPr>
        <w:tc>
          <w:tcPr>
            <w:tcW w:w="734" w:type="dxa"/>
            <w:shd w:val="clear" w:color="auto" w:fill="auto"/>
          </w:tcPr>
          <w:p w14:paraId="5AF4F2B7"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32</w:t>
            </w:r>
          </w:p>
        </w:tc>
        <w:tc>
          <w:tcPr>
            <w:tcW w:w="894" w:type="dxa"/>
          </w:tcPr>
          <w:p w14:paraId="02102A7B"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25</w:t>
            </w:r>
          </w:p>
        </w:tc>
        <w:tc>
          <w:tcPr>
            <w:tcW w:w="987" w:type="dxa"/>
            <w:shd w:val="clear" w:color="auto" w:fill="auto"/>
          </w:tcPr>
          <w:p w14:paraId="413A558C"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7 ג'</w:t>
            </w:r>
          </w:p>
        </w:tc>
        <w:tc>
          <w:tcPr>
            <w:tcW w:w="5679" w:type="dxa"/>
            <w:shd w:val="clear" w:color="auto" w:fill="auto"/>
          </w:tcPr>
          <w:p w14:paraId="75F0C3C9"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הסעיף כפוף להערות שלנו בנושא אבני דרך ראה סעיפים שלנו 7-17</w:t>
            </w:r>
          </w:p>
        </w:tc>
        <w:tc>
          <w:tcPr>
            <w:tcW w:w="1912" w:type="dxa"/>
            <w:shd w:val="clear" w:color="auto" w:fill="auto"/>
            <w:vAlign w:val="center"/>
          </w:tcPr>
          <w:p w14:paraId="3093E464"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לא ברורה השאלה</w:t>
            </w:r>
          </w:p>
        </w:tc>
      </w:tr>
      <w:tr w:rsidR="00A30634" w:rsidRPr="00843D72" w14:paraId="6CDFED8F" w14:textId="77777777" w:rsidTr="00D046AF">
        <w:trPr>
          <w:trHeight w:val="20"/>
        </w:trPr>
        <w:tc>
          <w:tcPr>
            <w:tcW w:w="734" w:type="dxa"/>
            <w:shd w:val="clear" w:color="auto" w:fill="auto"/>
          </w:tcPr>
          <w:p w14:paraId="02DC6286"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33</w:t>
            </w:r>
          </w:p>
        </w:tc>
        <w:tc>
          <w:tcPr>
            <w:tcW w:w="894" w:type="dxa"/>
          </w:tcPr>
          <w:p w14:paraId="5BBC6C58"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25</w:t>
            </w:r>
          </w:p>
        </w:tc>
        <w:tc>
          <w:tcPr>
            <w:tcW w:w="987" w:type="dxa"/>
            <w:shd w:val="clear" w:color="auto" w:fill="auto"/>
          </w:tcPr>
          <w:p w14:paraId="6695589D"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ח' א' 2</w:t>
            </w:r>
          </w:p>
        </w:tc>
        <w:tc>
          <w:tcPr>
            <w:tcW w:w="5679" w:type="dxa"/>
            <w:shd w:val="clear" w:color="auto" w:fill="auto"/>
          </w:tcPr>
          <w:p w14:paraId="0A757E6B"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מדוע אין הצמדה מידית למדד</w:t>
            </w:r>
          </w:p>
        </w:tc>
        <w:tc>
          <w:tcPr>
            <w:tcW w:w="1912" w:type="dxa"/>
            <w:shd w:val="clear" w:color="auto" w:fill="auto"/>
            <w:vAlign w:val="center"/>
          </w:tcPr>
          <w:p w14:paraId="587F7A41" w14:textId="77777777" w:rsidR="00A30634" w:rsidRPr="00B26AD6" w:rsidRDefault="00A30634" w:rsidP="00D046AF">
            <w:pPr>
              <w:tabs>
                <w:tab w:val="left" w:pos="911"/>
              </w:tabs>
              <w:spacing w:line="360" w:lineRule="auto"/>
              <w:jc w:val="center"/>
              <w:rPr>
                <w:rFonts w:ascii="Arial" w:hAnsi="Arial"/>
                <w:szCs w:val="24"/>
              </w:rPr>
            </w:pPr>
            <w:r w:rsidRPr="00B26AD6">
              <w:rPr>
                <w:rFonts w:ascii="Arial" w:hAnsi="Arial" w:hint="cs"/>
                <w:szCs w:val="24"/>
                <w:rtl/>
              </w:rPr>
              <w:t xml:space="preserve">בהתאם להוראות תכמ </w:t>
            </w:r>
          </w:p>
          <w:p w14:paraId="2D81EFF9" w14:textId="77777777" w:rsidR="00A30634" w:rsidRPr="001130FF" w:rsidRDefault="00A30634" w:rsidP="00D046AF">
            <w:pPr>
              <w:tabs>
                <w:tab w:val="left" w:pos="911"/>
              </w:tabs>
              <w:spacing w:line="360" w:lineRule="auto"/>
              <w:jc w:val="center"/>
              <w:rPr>
                <w:rFonts w:ascii="Arial" w:hAnsi="Arial"/>
                <w:szCs w:val="24"/>
                <w:rtl/>
              </w:rPr>
            </w:pPr>
          </w:p>
        </w:tc>
      </w:tr>
      <w:tr w:rsidR="00A30634" w:rsidRPr="00843D72" w14:paraId="7CF6E43A" w14:textId="77777777" w:rsidTr="00D046AF">
        <w:trPr>
          <w:trHeight w:val="20"/>
        </w:trPr>
        <w:tc>
          <w:tcPr>
            <w:tcW w:w="734" w:type="dxa"/>
            <w:shd w:val="clear" w:color="auto" w:fill="auto"/>
          </w:tcPr>
          <w:p w14:paraId="65A97970"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34</w:t>
            </w:r>
          </w:p>
        </w:tc>
        <w:tc>
          <w:tcPr>
            <w:tcW w:w="894" w:type="dxa"/>
          </w:tcPr>
          <w:p w14:paraId="31A4AC82"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26</w:t>
            </w:r>
          </w:p>
        </w:tc>
        <w:tc>
          <w:tcPr>
            <w:tcW w:w="987" w:type="dxa"/>
            <w:shd w:val="clear" w:color="auto" w:fill="auto"/>
          </w:tcPr>
          <w:p w14:paraId="157AC382"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ג'  - י'</w:t>
            </w:r>
          </w:p>
        </w:tc>
        <w:tc>
          <w:tcPr>
            <w:tcW w:w="5679" w:type="dxa"/>
            <w:shd w:val="clear" w:color="auto" w:fill="auto"/>
          </w:tcPr>
          <w:p w14:paraId="21AB0242"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יש להגדיר במדויק את סיום העבודה</w:t>
            </w:r>
          </w:p>
        </w:tc>
        <w:tc>
          <w:tcPr>
            <w:tcW w:w="1912" w:type="dxa"/>
            <w:shd w:val="clear" w:color="auto" w:fill="auto"/>
            <w:vAlign w:val="center"/>
          </w:tcPr>
          <w:p w14:paraId="38826203"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התשלום הינו לפי אבני הדרך</w:t>
            </w:r>
          </w:p>
        </w:tc>
      </w:tr>
      <w:tr w:rsidR="00A30634" w:rsidRPr="00843D72" w14:paraId="5B8D9EAA" w14:textId="77777777" w:rsidTr="00D046AF">
        <w:trPr>
          <w:trHeight w:val="20"/>
        </w:trPr>
        <w:tc>
          <w:tcPr>
            <w:tcW w:w="734" w:type="dxa"/>
            <w:shd w:val="clear" w:color="auto" w:fill="auto"/>
          </w:tcPr>
          <w:p w14:paraId="269E8ECA"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35</w:t>
            </w:r>
          </w:p>
        </w:tc>
        <w:tc>
          <w:tcPr>
            <w:tcW w:w="894" w:type="dxa"/>
          </w:tcPr>
          <w:p w14:paraId="2BD8AFD4"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26</w:t>
            </w:r>
          </w:p>
        </w:tc>
        <w:tc>
          <w:tcPr>
            <w:tcW w:w="987" w:type="dxa"/>
            <w:shd w:val="clear" w:color="auto" w:fill="auto"/>
          </w:tcPr>
          <w:p w14:paraId="32DE26B1"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ג'  - יא'</w:t>
            </w:r>
          </w:p>
        </w:tc>
        <w:tc>
          <w:tcPr>
            <w:tcW w:w="5679" w:type="dxa"/>
            <w:shd w:val="clear" w:color="auto" w:fill="auto"/>
          </w:tcPr>
          <w:p w14:paraId="0F7F2381"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מה היקף ההסכם</w:t>
            </w:r>
          </w:p>
        </w:tc>
        <w:tc>
          <w:tcPr>
            <w:tcW w:w="1912" w:type="dxa"/>
            <w:shd w:val="clear" w:color="auto" w:fill="auto"/>
            <w:vAlign w:val="center"/>
          </w:tcPr>
          <w:p w14:paraId="1B81BF1E"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הבקשה נדחית.</w:t>
            </w:r>
          </w:p>
        </w:tc>
      </w:tr>
      <w:tr w:rsidR="00A30634" w:rsidRPr="00843D72" w14:paraId="5EF491A4" w14:textId="77777777" w:rsidTr="00D046AF">
        <w:trPr>
          <w:trHeight w:val="20"/>
        </w:trPr>
        <w:tc>
          <w:tcPr>
            <w:tcW w:w="734" w:type="dxa"/>
            <w:shd w:val="clear" w:color="auto" w:fill="auto"/>
          </w:tcPr>
          <w:p w14:paraId="630CC582"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36</w:t>
            </w:r>
          </w:p>
        </w:tc>
        <w:tc>
          <w:tcPr>
            <w:tcW w:w="894" w:type="dxa"/>
          </w:tcPr>
          <w:p w14:paraId="7C01FFB0" w14:textId="77777777" w:rsidR="00A30634" w:rsidRPr="004E4CB6" w:rsidRDefault="00A30634" w:rsidP="00D046AF">
            <w:pPr>
              <w:spacing w:line="360" w:lineRule="auto"/>
              <w:jc w:val="center"/>
              <w:rPr>
                <w:rFonts w:asciiTheme="majorBidi" w:hAnsiTheme="majorBidi"/>
                <w:szCs w:val="24"/>
                <w:rtl/>
              </w:rPr>
            </w:pPr>
          </w:p>
        </w:tc>
        <w:tc>
          <w:tcPr>
            <w:tcW w:w="987" w:type="dxa"/>
            <w:shd w:val="clear" w:color="auto" w:fill="auto"/>
          </w:tcPr>
          <w:p w14:paraId="73BAFF9E"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ג' – יד'</w:t>
            </w:r>
          </w:p>
        </w:tc>
        <w:tc>
          <w:tcPr>
            <w:tcW w:w="5679" w:type="dxa"/>
            <w:shd w:val="clear" w:color="auto" w:fill="auto"/>
          </w:tcPr>
          <w:p w14:paraId="67ED33D4"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יש להגביל את זמן עיקוב תשלום למספר ימים בודדים בלבד.</w:t>
            </w:r>
          </w:p>
        </w:tc>
        <w:tc>
          <w:tcPr>
            <w:tcW w:w="1912" w:type="dxa"/>
            <w:shd w:val="clear" w:color="auto" w:fill="auto"/>
            <w:vAlign w:val="center"/>
          </w:tcPr>
          <w:p w14:paraId="11EA275B" w14:textId="77777777" w:rsidR="00A30634" w:rsidRPr="00B26AD6" w:rsidRDefault="00A30634" w:rsidP="00D046AF">
            <w:pPr>
              <w:tabs>
                <w:tab w:val="left" w:pos="911"/>
              </w:tabs>
              <w:spacing w:line="360" w:lineRule="auto"/>
              <w:jc w:val="center"/>
              <w:rPr>
                <w:rFonts w:ascii="Arial" w:hAnsi="Arial"/>
                <w:szCs w:val="24"/>
                <w:rtl/>
              </w:rPr>
            </w:pPr>
            <w:r w:rsidRPr="00B26AD6">
              <w:rPr>
                <w:rFonts w:ascii="Arial" w:hAnsi="Arial" w:hint="cs"/>
                <w:szCs w:val="24"/>
                <w:rtl/>
              </w:rPr>
              <w:t>הבקשה נדחית</w:t>
            </w:r>
          </w:p>
        </w:tc>
      </w:tr>
      <w:tr w:rsidR="00A30634" w:rsidRPr="00843D72" w14:paraId="57A24F1C" w14:textId="77777777" w:rsidTr="00D046AF">
        <w:trPr>
          <w:trHeight w:val="20"/>
        </w:trPr>
        <w:tc>
          <w:tcPr>
            <w:tcW w:w="734" w:type="dxa"/>
            <w:shd w:val="clear" w:color="auto" w:fill="auto"/>
          </w:tcPr>
          <w:p w14:paraId="67843AA2"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37</w:t>
            </w:r>
          </w:p>
        </w:tc>
        <w:tc>
          <w:tcPr>
            <w:tcW w:w="894" w:type="dxa"/>
          </w:tcPr>
          <w:p w14:paraId="56CA54EF"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27</w:t>
            </w:r>
          </w:p>
        </w:tc>
        <w:tc>
          <w:tcPr>
            <w:tcW w:w="987" w:type="dxa"/>
            <w:shd w:val="clear" w:color="auto" w:fill="auto"/>
          </w:tcPr>
          <w:p w14:paraId="2B2926DF"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טו'</w:t>
            </w:r>
          </w:p>
        </w:tc>
        <w:tc>
          <w:tcPr>
            <w:tcW w:w="5679" w:type="dxa"/>
            <w:shd w:val="clear" w:color="auto" w:fill="auto"/>
          </w:tcPr>
          <w:p w14:paraId="64C50EE1" w14:textId="77777777" w:rsidR="00A30634" w:rsidRPr="004E4CB6" w:rsidRDefault="00A30634" w:rsidP="00D046AF">
            <w:pPr>
              <w:tabs>
                <w:tab w:val="left" w:pos="8617"/>
              </w:tabs>
              <w:jc w:val="both"/>
              <w:rPr>
                <w:rFonts w:asciiTheme="majorBidi" w:hAnsiTheme="majorBidi"/>
                <w:szCs w:val="24"/>
                <w:rtl/>
              </w:rPr>
            </w:pPr>
            <w:r w:rsidRPr="004E4CB6">
              <w:rPr>
                <w:rFonts w:asciiTheme="majorBidi" w:hAnsiTheme="majorBidi"/>
                <w:szCs w:val="24"/>
                <w:rtl/>
              </w:rPr>
              <w:t>הסעיף חוזר על עצמו בסטירה – ראה סעיף ג'  - י'  עמוד 26</w:t>
            </w:r>
          </w:p>
          <w:p w14:paraId="76D8ADB8"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אבקש לבטל את הסעיף לא רלוונטי</w:t>
            </w:r>
          </w:p>
        </w:tc>
        <w:tc>
          <w:tcPr>
            <w:tcW w:w="1912" w:type="dxa"/>
            <w:shd w:val="clear" w:color="auto" w:fill="auto"/>
            <w:vAlign w:val="center"/>
          </w:tcPr>
          <w:p w14:paraId="718D5FD4" w14:textId="77777777" w:rsidR="00A30634" w:rsidRPr="00B26AD6" w:rsidRDefault="00A30634" w:rsidP="00D046AF">
            <w:pPr>
              <w:tabs>
                <w:tab w:val="left" w:pos="911"/>
              </w:tabs>
              <w:spacing w:line="360" w:lineRule="auto"/>
              <w:jc w:val="center"/>
              <w:rPr>
                <w:rFonts w:ascii="Arial" w:hAnsi="Arial"/>
                <w:szCs w:val="24"/>
                <w:rtl/>
              </w:rPr>
            </w:pPr>
            <w:r w:rsidRPr="00B26AD6">
              <w:rPr>
                <w:rFonts w:ascii="Arial" w:hAnsi="Arial" w:hint="cs"/>
                <w:szCs w:val="24"/>
                <w:rtl/>
              </w:rPr>
              <w:t>הבקשה נדחית.</w:t>
            </w:r>
          </w:p>
        </w:tc>
      </w:tr>
      <w:tr w:rsidR="00A30634" w:rsidRPr="00843D72" w14:paraId="3E4CE6D5" w14:textId="77777777" w:rsidTr="00D046AF">
        <w:trPr>
          <w:trHeight w:val="20"/>
        </w:trPr>
        <w:tc>
          <w:tcPr>
            <w:tcW w:w="734" w:type="dxa"/>
            <w:shd w:val="clear" w:color="auto" w:fill="auto"/>
          </w:tcPr>
          <w:p w14:paraId="08C1D232"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38</w:t>
            </w:r>
          </w:p>
        </w:tc>
        <w:tc>
          <w:tcPr>
            <w:tcW w:w="894" w:type="dxa"/>
          </w:tcPr>
          <w:p w14:paraId="0EA986A8"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27</w:t>
            </w:r>
          </w:p>
        </w:tc>
        <w:tc>
          <w:tcPr>
            <w:tcW w:w="987" w:type="dxa"/>
            <w:shd w:val="clear" w:color="auto" w:fill="auto"/>
          </w:tcPr>
          <w:p w14:paraId="189FA13E"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ג' – יז'</w:t>
            </w:r>
          </w:p>
        </w:tc>
        <w:tc>
          <w:tcPr>
            <w:tcW w:w="5679" w:type="dxa"/>
            <w:shd w:val="clear" w:color="auto" w:fill="auto"/>
          </w:tcPr>
          <w:p w14:paraId="3EF98291"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אבקש לבטל את הסעיף לא רלוונטי - העובדים בחברה מהנדסים מקצועיים שעובדים כמה שנים עם חוזים לפי חוקי המדינה שמלווים אותם לפחות ב 5 שנים האחרונות</w:t>
            </w:r>
          </w:p>
        </w:tc>
        <w:tc>
          <w:tcPr>
            <w:tcW w:w="1912" w:type="dxa"/>
            <w:shd w:val="clear" w:color="auto" w:fill="auto"/>
            <w:vAlign w:val="center"/>
          </w:tcPr>
          <w:p w14:paraId="0512D39D" w14:textId="77777777" w:rsidR="00A30634" w:rsidRPr="00B26AD6" w:rsidRDefault="00A30634" w:rsidP="00D046AF">
            <w:pPr>
              <w:tabs>
                <w:tab w:val="left" w:pos="911"/>
              </w:tabs>
              <w:spacing w:line="360" w:lineRule="auto"/>
              <w:jc w:val="center"/>
              <w:rPr>
                <w:rFonts w:ascii="Arial" w:hAnsi="Arial"/>
                <w:szCs w:val="24"/>
                <w:rtl/>
              </w:rPr>
            </w:pPr>
            <w:r w:rsidRPr="00B26AD6">
              <w:rPr>
                <w:rFonts w:ascii="Arial" w:hAnsi="Arial" w:hint="cs"/>
                <w:szCs w:val="24"/>
                <w:rtl/>
              </w:rPr>
              <w:t>הבקשה נדחית.</w:t>
            </w:r>
          </w:p>
        </w:tc>
      </w:tr>
      <w:tr w:rsidR="00A30634" w:rsidRPr="00843D72" w14:paraId="3DB1EF90" w14:textId="77777777" w:rsidTr="00D046AF">
        <w:trPr>
          <w:trHeight w:val="20"/>
        </w:trPr>
        <w:tc>
          <w:tcPr>
            <w:tcW w:w="734" w:type="dxa"/>
            <w:shd w:val="clear" w:color="auto" w:fill="auto"/>
          </w:tcPr>
          <w:p w14:paraId="27404715"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39</w:t>
            </w:r>
          </w:p>
        </w:tc>
        <w:tc>
          <w:tcPr>
            <w:tcW w:w="894" w:type="dxa"/>
          </w:tcPr>
          <w:p w14:paraId="67F3B1F7"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28</w:t>
            </w:r>
          </w:p>
        </w:tc>
        <w:tc>
          <w:tcPr>
            <w:tcW w:w="987" w:type="dxa"/>
            <w:shd w:val="clear" w:color="auto" w:fill="auto"/>
          </w:tcPr>
          <w:p w14:paraId="0AFF398F"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9 - ג</w:t>
            </w:r>
          </w:p>
        </w:tc>
        <w:tc>
          <w:tcPr>
            <w:tcW w:w="5679" w:type="dxa"/>
            <w:shd w:val="clear" w:color="auto" w:fill="auto"/>
          </w:tcPr>
          <w:p w14:paraId="7C4FDAD8"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 xml:space="preserve">מה המשמעות - ישלם המשרד לקבלן רק את החלק היחסי בהתאם לשירותים שניתנו בפועל ובהתאם לאישור הממונה, </w:t>
            </w:r>
            <w:r w:rsidRPr="004E4CB6">
              <w:rPr>
                <w:rFonts w:asciiTheme="majorBidi" w:hAnsiTheme="majorBidi"/>
                <w:b/>
                <w:bCs/>
                <w:szCs w:val="24"/>
                <w:u w:val="single"/>
                <w:rtl/>
              </w:rPr>
              <w:t>ככל שניתן.</w:t>
            </w:r>
          </w:p>
        </w:tc>
        <w:tc>
          <w:tcPr>
            <w:tcW w:w="1912" w:type="dxa"/>
            <w:shd w:val="clear" w:color="auto" w:fill="auto"/>
            <w:vAlign w:val="center"/>
          </w:tcPr>
          <w:p w14:paraId="1E8B7DA4" w14:textId="77777777" w:rsidR="00A30634" w:rsidRPr="002E743E" w:rsidRDefault="00A30634" w:rsidP="00D046AF">
            <w:pPr>
              <w:tabs>
                <w:tab w:val="left" w:pos="911"/>
              </w:tabs>
              <w:spacing w:line="360" w:lineRule="auto"/>
              <w:jc w:val="center"/>
              <w:rPr>
                <w:rFonts w:ascii="Arial" w:hAnsi="Arial"/>
                <w:szCs w:val="24"/>
              </w:rPr>
            </w:pPr>
            <w:r w:rsidRPr="002E743E">
              <w:rPr>
                <w:rFonts w:ascii="Arial" w:hAnsi="Arial" w:hint="cs"/>
                <w:szCs w:val="24"/>
                <w:rtl/>
              </w:rPr>
              <w:t xml:space="preserve"> כפשוטו. יש לציין שמדובר רק במקרה בו בוטל ההסכם. במקרה כזה המשרד יכיר בהוצאות באופן חלקי ועד למתן ההודעה</w:t>
            </w:r>
          </w:p>
          <w:p w14:paraId="685FC914" w14:textId="77777777" w:rsidR="00A30634" w:rsidRPr="002E743E" w:rsidRDefault="00A30634" w:rsidP="00D046AF">
            <w:pPr>
              <w:tabs>
                <w:tab w:val="left" w:pos="911"/>
              </w:tabs>
              <w:spacing w:line="360" w:lineRule="auto"/>
              <w:jc w:val="center"/>
              <w:rPr>
                <w:rFonts w:ascii="Arial" w:hAnsi="Arial"/>
                <w:szCs w:val="24"/>
                <w:rtl/>
              </w:rPr>
            </w:pPr>
          </w:p>
        </w:tc>
      </w:tr>
      <w:tr w:rsidR="00A30634" w:rsidRPr="00843D72" w14:paraId="77EF38B4" w14:textId="77777777" w:rsidTr="00D046AF">
        <w:trPr>
          <w:trHeight w:val="20"/>
        </w:trPr>
        <w:tc>
          <w:tcPr>
            <w:tcW w:w="734" w:type="dxa"/>
            <w:shd w:val="clear" w:color="auto" w:fill="auto"/>
          </w:tcPr>
          <w:p w14:paraId="6E404558"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40</w:t>
            </w:r>
          </w:p>
        </w:tc>
        <w:tc>
          <w:tcPr>
            <w:tcW w:w="894" w:type="dxa"/>
          </w:tcPr>
          <w:p w14:paraId="32B13F99"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28</w:t>
            </w:r>
          </w:p>
        </w:tc>
        <w:tc>
          <w:tcPr>
            <w:tcW w:w="987" w:type="dxa"/>
            <w:shd w:val="clear" w:color="auto" w:fill="auto"/>
          </w:tcPr>
          <w:p w14:paraId="54E1A985"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11 א'</w:t>
            </w:r>
          </w:p>
        </w:tc>
        <w:tc>
          <w:tcPr>
            <w:tcW w:w="5679" w:type="dxa"/>
            <w:shd w:val="clear" w:color="auto" w:fill="auto"/>
          </w:tcPr>
          <w:p w14:paraId="70314475" w14:textId="77777777" w:rsidR="00A30634" w:rsidRPr="004E4CB6" w:rsidRDefault="00A30634" w:rsidP="00D046AF">
            <w:pPr>
              <w:pStyle w:val="af"/>
              <w:ind w:left="0"/>
              <w:jc w:val="both"/>
              <w:outlineLvl w:val="0"/>
              <w:rPr>
                <w:rFonts w:asciiTheme="majorBidi" w:hAnsiTheme="majorBidi"/>
                <w:szCs w:val="24"/>
                <w:rtl/>
              </w:rPr>
            </w:pPr>
            <w:r>
              <w:rPr>
                <w:rFonts w:asciiTheme="majorBidi" w:hAnsiTheme="majorBidi" w:hint="cs"/>
                <w:szCs w:val="24"/>
                <w:rtl/>
              </w:rPr>
              <w:t>החברה</w:t>
            </w:r>
            <w:r w:rsidRPr="004E4CB6">
              <w:rPr>
                <w:rFonts w:asciiTheme="majorBidi" w:hAnsiTheme="majorBidi"/>
                <w:szCs w:val="24"/>
                <w:rtl/>
              </w:rPr>
              <w:t xml:space="preserve"> מוסרת את הדברים הבאים</w:t>
            </w:r>
          </w:p>
          <w:p w14:paraId="2D1C20FC" w14:textId="77777777" w:rsidR="00A30634" w:rsidRPr="004E4CB6" w:rsidRDefault="00A30634" w:rsidP="00D046AF">
            <w:pPr>
              <w:pStyle w:val="af"/>
              <w:numPr>
                <w:ilvl w:val="0"/>
                <w:numId w:val="6"/>
              </w:numPr>
              <w:jc w:val="both"/>
              <w:outlineLvl w:val="0"/>
              <w:rPr>
                <w:rFonts w:asciiTheme="majorBidi" w:hAnsiTheme="majorBidi"/>
                <w:szCs w:val="24"/>
                <w:rtl/>
              </w:rPr>
            </w:pPr>
            <w:r w:rsidRPr="004E4CB6">
              <w:rPr>
                <w:rFonts w:asciiTheme="majorBidi" w:hAnsiTheme="majorBidi"/>
                <w:szCs w:val="24"/>
                <w:rtl/>
              </w:rPr>
              <w:t>ממשק למשתמש</w:t>
            </w:r>
          </w:p>
          <w:p w14:paraId="2B2A2D5A" w14:textId="77777777" w:rsidR="00A30634" w:rsidRPr="004E4CB6" w:rsidRDefault="00A30634" w:rsidP="00D046AF">
            <w:pPr>
              <w:pStyle w:val="af"/>
              <w:numPr>
                <w:ilvl w:val="0"/>
                <w:numId w:val="6"/>
              </w:numPr>
              <w:jc w:val="both"/>
              <w:outlineLvl w:val="0"/>
              <w:rPr>
                <w:rFonts w:asciiTheme="majorBidi" w:hAnsiTheme="majorBidi"/>
                <w:szCs w:val="24"/>
                <w:rtl/>
              </w:rPr>
            </w:pPr>
            <w:r w:rsidRPr="004E4CB6">
              <w:rPr>
                <w:rFonts w:asciiTheme="majorBidi" w:hAnsiTheme="majorBidi"/>
                <w:szCs w:val="24"/>
                <w:rtl/>
              </w:rPr>
              <w:t>שימוש חופשי בממשק למשך שנה</w:t>
            </w:r>
          </w:p>
          <w:p w14:paraId="0C1AAC51" w14:textId="77777777" w:rsidR="00A30634" w:rsidRPr="004E4CB6" w:rsidRDefault="00A30634" w:rsidP="00D046AF">
            <w:pPr>
              <w:pStyle w:val="af"/>
              <w:numPr>
                <w:ilvl w:val="0"/>
                <w:numId w:val="6"/>
              </w:numPr>
              <w:jc w:val="both"/>
              <w:outlineLvl w:val="0"/>
              <w:rPr>
                <w:rFonts w:asciiTheme="majorBidi" w:hAnsiTheme="majorBidi"/>
                <w:szCs w:val="24"/>
                <w:rtl/>
              </w:rPr>
            </w:pPr>
            <w:r w:rsidRPr="004E4CB6">
              <w:rPr>
                <w:rFonts w:asciiTheme="majorBidi" w:hAnsiTheme="majorBidi" w:hint="cs"/>
                <w:szCs w:val="24"/>
                <w:rtl/>
              </w:rPr>
              <w:t>ה</w:t>
            </w:r>
            <w:r w:rsidRPr="004E4CB6">
              <w:rPr>
                <w:rFonts w:asciiTheme="majorBidi" w:hAnsiTheme="majorBidi"/>
                <w:szCs w:val="24"/>
                <w:rtl/>
              </w:rPr>
              <w:t>ברת נתונים מבסיס נתונים לשרת המשרד</w:t>
            </w:r>
          </w:p>
          <w:p w14:paraId="76515200"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 xml:space="preserve">המשרד לא יקבל זכיות יוצרים על שום פיתוח של </w:t>
            </w:r>
            <w:r>
              <w:rPr>
                <w:rFonts w:asciiTheme="majorBidi" w:hAnsiTheme="majorBidi" w:hint="cs"/>
                <w:szCs w:val="24"/>
                <w:rtl/>
              </w:rPr>
              <w:t>החברה</w:t>
            </w:r>
            <w:r w:rsidRPr="004E4CB6">
              <w:rPr>
                <w:rFonts w:asciiTheme="majorBidi" w:hAnsiTheme="majorBidi"/>
                <w:szCs w:val="24"/>
                <w:rtl/>
              </w:rPr>
              <w:t xml:space="preserve"> שזה יסוד קיומה</w:t>
            </w:r>
          </w:p>
        </w:tc>
        <w:tc>
          <w:tcPr>
            <w:tcW w:w="1912" w:type="dxa"/>
            <w:shd w:val="clear" w:color="auto" w:fill="auto"/>
            <w:vAlign w:val="center"/>
          </w:tcPr>
          <w:p w14:paraId="28C3BB25"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ראו תשובה לשאלה 5.</w:t>
            </w:r>
          </w:p>
        </w:tc>
      </w:tr>
      <w:tr w:rsidR="00A30634" w:rsidRPr="00843D72" w14:paraId="7C0F0CF4" w14:textId="77777777" w:rsidTr="00D046AF">
        <w:trPr>
          <w:trHeight w:val="20"/>
        </w:trPr>
        <w:tc>
          <w:tcPr>
            <w:tcW w:w="734" w:type="dxa"/>
            <w:shd w:val="clear" w:color="auto" w:fill="auto"/>
          </w:tcPr>
          <w:p w14:paraId="2F5F4F6C"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41</w:t>
            </w:r>
          </w:p>
        </w:tc>
        <w:tc>
          <w:tcPr>
            <w:tcW w:w="894" w:type="dxa"/>
          </w:tcPr>
          <w:p w14:paraId="7676A9CA"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29</w:t>
            </w:r>
          </w:p>
        </w:tc>
        <w:tc>
          <w:tcPr>
            <w:tcW w:w="987" w:type="dxa"/>
            <w:shd w:val="clear" w:color="auto" w:fill="auto"/>
          </w:tcPr>
          <w:p w14:paraId="415C9621"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13/14</w:t>
            </w:r>
          </w:p>
        </w:tc>
        <w:tc>
          <w:tcPr>
            <w:tcW w:w="5679" w:type="dxa"/>
            <w:shd w:val="clear" w:color="auto" w:fill="auto"/>
          </w:tcPr>
          <w:p w14:paraId="17F8519F"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יש להוסיף סעיף ביטול ההסכם מצד הקבלן בתנאים זהים</w:t>
            </w:r>
          </w:p>
        </w:tc>
        <w:tc>
          <w:tcPr>
            <w:tcW w:w="1912" w:type="dxa"/>
            <w:shd w:val="clear" w:color="auto" w:fill="auto"/>
            <w:vAlign w:val="center"/>
          </w:tcPr>
          <w:p w14:paraId="2C600E3D" w14:textId="77777777" w:rsidR="00A30634" w:rsidRPr="002E743E" w:rsidRDefault="00A30634" w:rsidP="00D046AF">
            <w:pPr>
              <w:tabs>
                <w:tab w:val="left" w:pos="911"/>
              </w:tabs>
              <w:spacing w:line="360" w:lineRule="auto"/>
              <w:jc w:val="center"/>
              <w:rPr>
                <w:rFonts w:ascii="Arial" w:hAnsi="Arial"/>
                <w:szCs w:val="24"/>
                <w:rtl/>
              </w:rPr>
            </w:pPr>
            <w:r w:rsidRPr="002E743E">
              <w:rPr>
                <w:rFonts w:ascii="Arial" w:hAnsi="Arial" w:hint="cs"/>
                <w:szCs w:val="24"/>
                <w:rtl/>
              </w:rPr>
              <w:t>הבקשה נדחית.</w:t>
            </w:r>
          </w:p>
        </w:tc>
      </w:tr>
      <w:tr w:rsidR="00A30634" w:rsidRPr="00843D72" w14:paraId="3BED6DBA" w14:textId="77777777" w:rsidTr="00D046AF">
        <w:trPr>
          <w:trHeight w:val="20"/>
        </w:trPr>
        <w:tc>
          <w:tcPr>
            <w:tcW w:w="734" w:type="dxa"/>
            <w:shd w:val="clear" w:color="auto" w:fill="auto"/>
          </w:tcPr>
          <w:p w14:paraId="6870E1D4"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42</w:t>
            </w:r>
          </w:p>
        </w:tc>
        <w:tc>
          <w:tcPr>
            <w:tcW w:w="894" w:type="dxa"/>
          </w:tcPr>
          <w:p w14:paraId="4D945F27"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29</w:t>
            </w:r>
          </w:p>
        </w:tc>
        <w:tc>
          <w:tcPr>
            <w:tcW w:w="987" w:type="dxa"/>
            <w:shd w:val="clear" w:color="auto" w:fill="auto"/>
          </w:tcPr>
          <w:p w14:paraId="50132C8A"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13</w:t>
            </w:r>
          </w:p>
        </w:tc>
        <w:tc>
          <w:tcPr>
            <w:tcW w:w="5679" w:type="dxa"/>
            <w:shd w:val="clear" w:color="auto" w:fill="auto"/>
          </w:tcPr>
          <w:p w14:paraId="0AA08E04"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אבקש לבטל את הסעיף לא רלוונטי חוזר על עצמו</w:t>
            </w:r>
          </w:p>
        </w:tc>
        <w:tc>
          <w:tcPr>
            <w:tcW w:w="1912" w:type="dxa"/>
            <w:shd w:val="clear" w:color="auto" w:fill="auto"/>
            <w:vAlign w:val="center"/>
          </w:tcPr>
          <w:p w14:paraId="4C74E7CC" w14:textId="77777777" w:rsidR="00A30634" w:rsidRPr="002E743E" w:rsidRDefault="00A30634" w:rsidP="00D046AF">
            <w:pPr>
              <w:tabs>
                <w:tab w:val="left" w:pos="911"/>
              </w:tabs>
              <w:spacing w:line="360" w:lineRule="auto"/>
              <w:jc w:val="center"/>
              <w:rPr>
                <w:rFonts w:ascii="Arial" w:hAnsi="Arial"/>
                <w:szCs w:val="24"/>
                <w:rtl/>
              </w:rPr>
            </w:pPr>
            <w:r w:rsidRPr="002E743E">
              <w:rPr>
                <w:rFonts w:ascii="Arial" w:hAnsi="Arial" w:hint="cs"/>
                <w:szCs w:val="24"/>
                <w:rtl/>
              </w:rPr>
              <w:t>הבקשה נדחית.</w:t>
            </w:r>
          </w:p>
        </w:tc>
      </w:tr>
      <w:tr w:rsidR="00A30634" w:rsidRPr="00843D72" w14:paraId="095AA4F7" w14:textId="77777777" w:rsidTr="00D046AF">
        <w:trPr>
          <w:trHeight w:val="20"/>
        </w:trPr>
        <w:tc>
          <w:tcPr>
            <w:tcW w:w="734" w:type="dxa"/>
            <w:shd w:val="clear" w:color="auto" w:fill="auto"/>
          </w:tcPr>
          <w:p w14:paraId="1E9752A3"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43</w:t>
            </w:r>
          </w:p>
        </w:tc>
        <w:tc>
          <w:tcPr>
            <w:tcW w:w="894" w:type="dxa"/>
          </w:tcPr>
          <w:p w14:paraId="2E49F76E"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29-30</w:t>
            </w:r>
          </w:p>
        </w:tc>
        <w:tc>
          <w:tcPr>
            <w:tcW w:w="987" w:type="dxa"/>
            <w:shd w:val="clear" w:color="auto" w:fill="auto"/>
          </w:tcPr>
          <w:p w14:paraId="66A603FC"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14</w:t>
            </w:r>
          </w:p>
        </w:tc>
        <w:tc>
          <w:tcPr>
            <w:tcW w:w="5679" w:type="dxa"/>
            <w:shd w:val="clear" w:color="auto" w:fill="auto"/>
          </w:tcPr>
          <w:p w14:paraId="09F3D043" w14:textId="77777777" w:rsidR="00A30634" w:rsidRPr="002E743E" w:rsidRDefault="00A30634" w:rsidP="00D046AF">
            <w:pPr>
              <w:pStyle w:val="af"/>
              <w:ind w:left="0"/>
              <w:jc w:val="both"/>
              <w:outlineLvl w:val="0"/>
              <w:rPr>
                <w:rFonts w:asciiTheme="majorBidi" w:hAnsiTheme="majorBidi"/>
                <w:szCs w:val="24"/>
                <w:rtl/>
              </w:rPr>
            </w:pPr>
            <w:r w:rsidRPr="002E743E">
              <w:rPr>
                <w:rFonts w:asciiTheme="majorBidi" w:hAnsiTheme="majorBidi"/>
                <w:szCs w:val="24"/>
                <w:rtl/>
              </w:rPr>
              <w:t>הביטוחים המוצעים בהסכם מתייחסים לקבלני בניין ולא לקבלני חשמל אין קשר ביטוחי לקבלן שמבצע עבודות ניהול אנרגיה</w:t>
            </w:r>
          </w:p>
          <w:p w14:paraId="69895B86" w14:textId="77777777" w:rsidR="00A30634" w:rsidRPr="004E4CB6" w:rsidRDefault="00A30634" w:rsidP="00D046AF">
            <w:pPr>
              <w:spacing w:line="360" w:lineRule="auto"/>
              <w:rPr>
                <w:rFonts w:asciiTheme="majorBidi" w:hAnsiTheme="majorBidi"/>
                <w:szCs w:val="24"/>
                <w:rtl/>
              </w:rPr>
            </w:pPr>
            <w:r w:rsidRPr="002E743E">
              <w:rPr>
                <w:rFonts w:asciiTheme="majorBidi" w:hAnsiTheme="majorBidi"/>
                <w:szCs w:val="24"/>
                <w:rtl/>
              </w:rPr>
              <w:t xml:space="preserve">יש לקבלן </w:t>
            </w:r>
            <w:r w:rsidRPr="002E743E">
              <w:rPr>
                <w:rFonts w:asciiTheme="majorBidi" w:hAnsiTheme="majorBidi" w:hint="cs"/>
                <w:szCs w:val="24"/>
                <w:rtl/>
              </w:rPr>
              <w:t xml:space="preserve">ביטוח </w:t>
            </w:r>
            <w:r w:rsidRPr="002E743E">
              <w:rPr>
                <w:rFonts w:asciiTheme="majorBidi" w:hAnsiTheme="majorBidi"/>
                <w:szCs w:val="24"/>
                <w:rtl/>
              </w:rPr>
              <w:t xml:space="preserve">אחריות מקצועית </w:t>
            </w:r>
            <w:r w:rsidRPr="002E743E">
              <w:rPr>
                <w:rFonts w:asciiTheme="majorBidi" w:hAnsiTheme="majorBidi" w:hint="cs"/>
                <w:szCs w:val="24"/>
                <w:rtl/>
              </w:rPr>
              <w:t>וחבות מעבידים.</w:t>
            </w:r>
          </w:p>
        </w:tc>
        <w:tc>
          <w:tcPr>
            <w:tcW w:w="1912" w:type="dxa"/>
            <w:shd w:val="clear" w:color="auto" w:fill="auto"/>
            <w:vAlign w:val="center"/>
          </w:tcPr>
          <w:p w14:paraId="558924EE" w14:textId="77777777" w:rsidR="00A30634" w:rsidRPr="002E743E" w:rsidRDefault="00A30634" w:rsidP="00D046AF">
            <w:pPr>
              <w:tabs>
                <w:tab w:val="left" w:pos="911"/>
              </w:tabs>
              <w:spacing w:line="360" w:lineRule="auto"/>
              <w:jc w:val="center"/>
              <w:rPr>
                <w:rFonts w:ascii="Arial" w:hAnsi="Arial"/>
                <w:szCs w:val="24"/>
                <w:rtl/>
              </w:rPr>
            </w:pPr>
            <w:r w:rsidRPr="002E743E">
              <w:rPr>
                <w:rFonts w:ascii="Arial" w:hAnsi="Arial" w:hint="cs"/>
                <w:szCs w:val="24"/>
                <w:rtl/>
              </w:rPr>
              <w:t>הבקשה נדחית.</w:t>
            </w:r>
          </w:p>
        </w:tc>
      </w:tr>
      <w:tr w:rsidR="00A30634" w:rsidRPr="00843D72" w14:paraId="62FD5C50" w14:textId="77777777" w:rsidTr="00D046AF">
        <w:trPr>
          <w:trHeight w:val="20"/>
        </w:trPr>
        <w:tc>
          <w:tcPr>
            <w:tcW w:w="734" w:type="dxa"/>
            <w:shd w:val="clear" w:color="auto" w:fill="auto"/>
          </w:tcPr>
          <w:p w14:paraId="75775DC9"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44</w:t>
            </w:r>
          </w:p>
        </w:tc>
        <w:tc>
          <w:tcPr>
            <w:tcW w:w="894" w:type="dxa"/>
          </w:tcPr>
          <w:p w14:paraId="7F55E1D9"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33</w:t>
            </w:r>
          </w:p>
        </w:tc>
        <w:tc>
          <w:tcPr>
            <w:tcW w:w="987" w:type="dxa"/>
            <w:shd w:val="clear" w:color="auto" w:fill="auto"/>
          </w:tcPr>
          <w:p w14:paraId="1CC64F86"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י'</w:t>
            </w:r>
          </w:p>
        </w:tc>
        <w:tc>
          <w:tcPr>
            <w:tcW w:w="5679" w:type="dxa"/>
            <w:shd w:val="clear" w:color="auto" w:fill="auto"/>
          </w:tcPr>
          <w:p w14:paraId="7EE58DBC"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לא ניתנת אפשרות לבצע שינויים בטוחים אחרי חתימת ההסכם</w:t>
            </w:r>
          </w:p>
        </w:tc>
        <w:tc>
          <w:tcPr>
            <w:tcW w:w="1912" w:type="dxa"/>
            <w:shd w:val="clear" w:color="auto" w:fill="auto"/>
            <w:vAlign w:val="center"/>
          </w:tcPr>
          <w:p w14:paraId="477B5F21" w14:textId="77777777" w:rsidR="00A30634" w:rsidRPr="002E743E" w:rsidRDefault="00A30634" w:rsidP="00D046AF">
            <w:pPr>
              <w:tabs>
                <w:tab w:val="left" w:pos="911"/>
              </w:tabs>
              <w:spacing w:line="360" w:lineRule="auto"/>
              <w:jc w:val="center"/>
              <w:rPr>
                <w:rFonts w:ascii="Arial" w:hAnsi="Arial"/>
                <w:szCs w:val="24"/>
                <w:rtl/>
              </w:rPr>
            </w:pPr>
            <w:r w:rsidRPr="002E743E">
              <w:rPr>
                <w:rFonts w:ascii="Arial" w:hAnsi="Arial" w:hint="cs"/>
                <w:szCs w:val="24"/>
                <w:rtl/>
              </w:rPr>
              <w:t>נכון.</w:t>
            </w:r>
          </w:p>
        </w:tc>
      </w:tr>
      <w:tr w:rsidR="00A30634" w:rsidRPr="00843D72" w14:paraId="155716C1" w14:textId="77777777" w:rsidTr="00D046AF">
        <w:trPr>
          <w:trHeight w:val="20"/>
        </w:trPr>
        <w:tc>
          <w:tcPr>
            <w:tcW w:w="734" w:type="dxa"/>
            <w:shd w:val="clear" w:color="auto" w:fill="auto"/>
          </w:tcPr>
          <w:p w14:paraId="2CCB5569"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45</w:t>
            </w:r>
          </w:p>
        </w:tc>
        <w:tc>
          <w:tcPr>
            <w:tcW w:w="894" w:type="dxa"/>
          </w:tcPr>
          <w:p w14:paraId="0F9869A6"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34</w:t>
            </w:r>
          </w:p>
        </w:tc>
        <w:tc>
          <w:tcPr>
            <w:tcW w:w="987" w:type="dxa"/>
            <w:shd w:val="clear" w:color="auto" w:fill="auto"/>
          </w:tcPr>
          <w:p w14:paraId="6519CA3D"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15 ד'</w:t>
            </w:r>
          </w:p>
        </w:tc>
        <w:tc>
          <w:tcPr>
            <w:tcW w:w="5679" w:type="dxa"/>
            <w:shd w:val="clear" w:color="auto" w:fill="auto"/>
          </w:tcPr>
          <w:p w14:paraId="29706432"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יש להגדיר באיזה מקרים בהסכמה עם הקבלן</w:t>
            </w:r>
          </w:p>
        </w:tc>
        <w:tc>
          <w:tcPr>
            <w:tcW w:w="1912" w:type="dxa"/>
            <w:shd w:val="clear" w:color="auto" w:fill="auto"/>
            <w:vAlign w:val="center"/>
          </w:tcPr>
          <w:p w14:paraId="57C0AA6E" w14:textId="77777777" w:rsidR="00A30634" w:rsidRPr="002E743E" w:rsidRDefault="00A30634" w:rsidP="00D046AF">
            <w:pPr>
              <w:tabs>
                <w:tab w:val="left" w:pos="911"/>
              </w:tabs>
              <w:spacing w:line="360" w:lineRule="auto"/>
              <w:jc w:val="center"/>
              <w:rPr>
                <w:rFonts w:ascii="Arial" w:hAnsi="Arial"/>
                <w:szCs w:val="24"/>
                <w:rtl/>
              </w:rPr>
            </w:pPr>
            <w:r w:rsidRPr="002E743E">
              <w:rPr>
                <w:rFonts w:ascii="Arial" w:hAnsi="Arial" w:hint="cs"/>
                <w:szCs w:val="24"/>
                <w:rtl/>
              </w:rPr>
              <w:t xml:space="preserve"> הבקשה נדחית.</w:t>
            </w:r>
          </w:p>
        </w:tc>
      </w:tr>
      <w:tr w:rsidR="00A30634" w:rsidRPr="00843D72" w14:paraId="0309691B" w14:textId="77777777" w:rsidTr="00D046AF">
        <w:trPr>
          <w:trHeight w:val="20"/>
        </w:trPr>
        <w:tc>
          <w:tcPr>
            <w:tcW w:w="734" w:type="dxa"/>
            <w:shd w:val="clear" w:color="auto" w:fill="auto"/>
          </w:tcPr>
          <w:p w14:paraId="4910A6F4"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46</w:t>
            </w:r>
          </w:p>
        </w:tc>
        <w:tc>
          <w:tcPr>
            <w:tcW w:w="894" w:type="dxa"/>
          </w:tcPr>
          <w:p w14:paraId="1EE1CB5D"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34</w:t>
            </w:r>
          </w:p>
        </w:tc>
        <w:tc>
          <w:tcPr>
            <w:tcW w:w="987" w:type="dxa"/>
            <w:shd w:val="clear" w:color="auto" w:fill="auto"/>
          </w:tcPr>
          <w:p w14:paraId="574377C4"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1</w:t>
            </w:r>
            <w:r w:rsidRPr="004E4CB6">
              <w:rPr>
                <w:rFonts w:asciiTheme="majorBidi" w:hAnsiTheme="majorBidi" w:hint="cs"/>
                <w:szCs w:val="24"/>
                <w:rtl/>
              </w:rPr>
              <w:t>7</w:t>
            </w:r>
          </w:p>
        </w:tc>
        <w:tc>
          <w:tcPr>
            <w:tcW w:w="5679" w:type="dxa"/>
            <w:shd w:val="clear" w:color="auto" w:fill="auto"/>
          </w:tcPr>
          <w:p w14:paraId="525670E5" w14:textId="77777777" w:rsidR="00A30634" w:rsidRPr="004E4CB6" w:rsidRDefault="00A30634" w:rsidP="00D046AF">
            <w:pPr>
              <w:spacing w:line="360" w:lineRule="auto"/>
              <w:rPr>
                <w:rFonts w:asciiTheme="majorBidi" w:hAnsiTheme="majorBidi"/>
                <w:szCs w:val="24"/>
                <w:rtl/>
              </w:rPr>
            </w:pPr>
            <w:r>
              <w:rPr>
                <w:rFonts w:asciiTheme="majorBidi" w:hAnsiTheme="majorBidi" w:hint="cs"/>
                <w:szCs w:val="24"/>
                <w:rtl/>
              </w:rPr>
              <w:t>נ</w:t>
            </w:r>
            <w:r w:rsidRPr="004E4CB6">
              <w:rPr>
                <w:rFonts w:asciiTheme="majorBidi" w:hAnsiTheme="majorBidi"/>
                <w:szCs w:val="24"/>
                <w:rtl/>
              </w:rPr>
              <w:t xml:space="preserve">בקש לבטל את הסעיף לא רלוונטי אנחנו חברה בע"מ </w:t>
            </w:r>
            <w:r w:rsidRPr="004E4CB6">
              <w:rPr>
                <w:rFonts w:asciiTheme="majorBidi" w:hAnsiTheme="majorBidi" w:hint="cs"/>
                <w:szCs w:val="24"/>
                <w:rtl/>
              </w:rPr>
              <w:t>ועובדים ע"פ חוקי המדינה</w:t>
            </w:r>
          </w:p>
        </w:tc>
        <w:tc>
          <w:tcPr>
            <w:tcW w:w="1912" w:type="dxa"/>
            <w:shd w:val="clear" w:color="auto" w:fill="auto"/>
            <w:vAlign w:val="center"/>
          </w:tcPr>
          <w:p w14:paraId="5935E119" w14:textId="77777777" w:rsidR="00A30634" w:rsidRPr="002E743E" w:rsidRDefault="00A30634" w:rsidP="00D046AF">
            <w:pPr>
              <w:tabs>
                <w:tab w:val="left" w:pos="911"/>
              </w:tabs>
              <w:spacing w:line="360" w:lineRule="auto"/>
              <w:jc w:val="center"/>
              <w:rPr>
                <w:rFonts w:ascii="Arial" w:hAnsi="Arial"/>
                <w:szCs w:val="24"/>
                <w:rtl/>
              </w:rPr>
            </w:pPr>
            <w:r w:rsidRPr="002E743E">
              <w:rPr>
                <w:rFonts w:ascii="Arial" w:hAnsi="Arial" w:hint="cs"/>
                <w:szCs w:val="24"/>
                <w:rtl/>
              </w:rPr>
              <w:t>הבקשה נדחית.</w:t>
            </w:r>
          </w:p>
        </w:tc>
      </w:tr>
      <w:tr w:rsidR="00A30634" w:rsidRPr="00843D72" w14:paraId="4A6C8215" w14:textId="77777777" w:rsidTr="00D046AF">
        <w:trPr>
          <w:trHeight w:val="20"/>
        </w:trPr>
        <w:tc>
          <w:tcPr>
            <w:tcW w:w="734" w:type="dxa"/>
            <w:shd w:val="clear" w:color="auto" w:fill="auto"/>
          </w:tcPr>
          <w:p w14:paraId="1B11EF4D"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47</w:t>
            </w:r>
          </w:p>
        </w:tc>
        <w:tc>
          <w:tcPr>
            <w:tcW w:w="894" w:type="dxa"/>
          </w:tcPr>
          <w:p w14:paraId="1A16232F"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34</w:t>
            </w:r>
          </w:p>
        </w:tc>
        <w:tc>
          <w:tcPr>
            <w:tcW w:w="987" w:type="dxa"/>
            <w:shd w:val="clear" w:color="auto" w:fill="auto"/>
          </w:tcPr>
          <w:p w14:paraId="5E50941F"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21</w:t>
            </w:r>
          </w:p>
        </w:tc>
        <w:tc>
          <w:tcPr>
            <w:tcW w:w="5679" w:type="dxa"/>
            <w:shd w:val="clear" w:color="auto" w:fill="auto"/>
          </w:tcPr>
          <w:p w14:paraId="544F3F21" w14:textId="77777777" w:rsidR="00A30634" w:rsidRPr="004E4CB6" w:rsidRDefault="00A30634" w:rsidP="00D046AF">
            <w:pPr>
              <w:spacing w:line="360" w:lineRule="auto"/>
              <w:rPr>
                <w:rFonts w:asciiTheme="majorBidi" w:hAnsiTheme="majorBidi"/>
                <w:szCs w:val="24"/>
                <w:rtl/>
              </w:rPr>
            </w:pPr>
            <w:r w:rsidRPr="004E4CB6">
              <w:rPr>
                <w:rFonts w:asciiTheme="majorBidi" w:hAnsiTheme="majorBidi"/>
                <w:szCs w:val="24"/>
                <w:rtl/>
              </w:rPr>
              <w:t>להגביל למספר ימים בלבד</w:t>
            </w:r>
          </w:p>
        </w:tc>
        <w:tc>
          <w:tcPr>
            <w:tcW w:w="1912" w:type="dxa"/>
            <w:shd w:val="clear" w:color="auto" w:fill="auto"/>
            <w:vAlign w:val="center"/>
          </w:tcPr>
          <w:p w14:paraId="7F35B4F8" w14:textId="77777777" w:rsidR="00A30634" w:rsidRPr="002E743E" w:rsidRDefault="00A30634" w:rsidP="00D046AF">
            <w:pPr>
              <w:tabs>
                <w:tab w:val="left" w:pos="911"/>
              </w:tabs>
              <w:spacing w:line="360" w:lineRule="auto"/>
              <w:jc w:val="center"/>
              <w:rPr>
                <w:rFonts w:ascii="Arial" w:hAnsi="Arial"/>
                <w:szCs w:val="24"/>
                <w:rtl/>
              </w:rPr>
            </w:pPr>
            <w:r w:rsidRPr="002E743E">
              <w:rPr>
                <w:rFonts w:ascii="Arial" w:hAnsi="Arial" w:hint="cs"/>
                <w:szCs w:val="24"/>
                <w:rtl/>
              </w:rPr>
              <w:t>הבקשה נדחית</w:t>
            </w:r>
            <w:r>
              <w:rPr>
                <w:rFonts w:ascii="Arial" w:hAnsi="Arial" w:hint="cs"/>
                <w:szCs w:val="24"/>
                <w:rtl/>
              </w:rPr>
              <w:t>.</w:t>
            </w:r>
          </w:p>
        </w:tc>
      </w:tr>
      <w:tr w:rsidR="00A30634" w:rsidRPr="00843D72" w14:paraId="4350547E" w14:textId="77777777" w:rsidTr="00D046AF">
        <w:trPr>
          <w:trHeight w:val="20"/>
        </w:trPr>
        <w:tc>
          <w:tcPr>
            <w:tcW w:w="734" w:type="dxa"/>
            <w:shd w:val="clear" w:color="auto" w:fill="auto"/>
          </w:tcPr>
          <w:p w14:paraId="3FC7405D"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48</w:t>
            </w:r>
          </w:p>
        </w:tc>
        <w:tc>
          <w:tcPr>
            <w:tcW w:w="894" w:type="dxa"/>
          </w:tcPr>
          <w:p w14:paraId="59FCF65E"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35</w:t>
            </w:r>
          </w:p>
        </w:tc>
        <w:tc>
          <w:tcPr>
            <w:tcW w:w="987" w:type="dxa"/>
            <w:shd w:val="clear" w:color="auto" w:fill="auto"/>
          </w:tcPr>
          <w:p w14:paraId="58845208"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26</w:t>
            </w:r>
          </w:p>
        </w:tc>
        <w:tc>
          <w:tcPr>
            <w:tcW w:w="5679" w:type="dxa"/>
            <w:shd w:val="clear" w:color="auto" w:fill="auto"/>
          </w:tcPr>
          <w:p w14:paraId="674BED99" w14:textId="77777777" w:rsidR="00A30634" w:rsidRPr="004E4CB6" w:rsidRDefault="00A30634" w:rsidP="00D046AF">
            <w:pPr>
              <w:spacing w:line="360" w:lineRule="auto"/>
              <w:rPr>
                <w:rFonts w:asciiTheme="majorBidi" w:hAnsiTheme="majorBidi"/>
                <w:szCs w:val="24"/>
                <w:rtl/>
              </w:rPr>
            </w:pPr>
            <w:r>
              <w:rPr>
                <w:rFonts w:asciiTheme="majorBidi" w:hAnsiTheme="majorBidi" w:hint="cs"/>
                <w:szCs w:val="24"/>
                <w:rtl/>
              </w:rPr>
              <w:t>נ</w:t>
            </w:r>
            <w:r w:rsidRPr="004E4CB6">
              <w:rPr>
                <w:rFonts w:asciiTheme="majorBidi" w:hAnsiTheme="majorBidi"/>
                <w:szCs w:val="24"/>
                <w:rtl/>
              </w:rPr>
              <w:t>בקש לבטל את הסעיף לא רלוונטי</w:t>
            </w:r>
          </w:p>
        </w:tc>
        <w:tc>
          <w:tcPr>
            <w:tcW w:w="1912" w:type="dxa"/>
            <w:shd w:val="clear" w:color="auto" w:fill="auto"/>
            <w:vAlign w:val="center"/>
          </w:tcPr>
          <w:p w14:paraId="66E6E79D"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ראו תשובה שלאלה 2</w:t>
            </w:r>
          </w:p>
        </w:tc>
      </w:tr>
      <w:tr w:rsidR="00A30634" w:rsidRPr="00843D72" w14:paraId="20492CC7" w14:textId="77777777" w:rsidTr="00D046AF">
        <w:trPr>
          <w:trHeight w:val="20"/>
        </w:trPr>
        <w:tc>
          <w:tcPr>
            <w:tcW w:w="734" w:type="dxa"/>
            <w:shd w:val="clear" w:color="auto" w:fill="auto"/>
          </w:tcPr>
          <w:p w14:paraId="7BC6332C"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49</w:t>
            </w:r>
          </w:p>
        </w:tc>
        <w:tc>
          <w:tcPr>
            <w:tcW w:w="894" w:type="dxa"/>
          </w:tcPr>
          <w:p w14:paraId="7DA6112C"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36</w:t>
            </w:r>
          </w:p>
        </w:tc>
        <w:tc>
          <w:tcPr>
            <w:tcW w:w="987" w:type="dxa"/>
            <w:shd w:val="clear" w:color="auto" w:fill="auto"/>
          </w:tcPr>
          <w:p w14:paraId="66EDBE4B"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34</w:t>
            </w:r>
          </w:p>
        </w:tc>
        <w:tc>
          <w:tcPr>
            <w:tcW w:w="5679" w:type="dxa"/>
            <w:shd w:val="clear" w:color="auto" w:fill="auto"/>
          </w:tcPr>
          <w:p w14:paraId="49AA2015" w14:textId="77777777" w:rsidR="00A30634" w:rsidRPr="004E4CB6" w:rsidRDefault="00A30634" w:rsidP="00D046AF">
            <w:pPr>
              <w:spacing w:line="360" w:lineRule="auto"/>
              <w:rPr>
                <w:rFonts w:asciiTheme="majorBidi" w:hAnsiTheme="majorBidi"/>
                <w:szCs w:val="24"/>
                <w:rtl/>
              </w:rPr>
            </w:pPr>
            <w:r>
              <w:rPr>
                <w:rFonts w:asciiTheme="majorBidi" w:hAnsiTheme="majorBidi" w:hint="cs"/>
                <w:szCs w:val="24"/>
                <w:rtl/>
              </w:rPr>
              <w:t>נ</w:t>
            </w:r>
            <w:r w:rsidRPr="004E4CB6">
              <w:rPr>
                <w:rFonts w:asciiTheme="majorBidi" w:hAnsiTheme="majorBidi"/>
                <w:szCs w:val="24"/>
                <w:rtl/>
              </w:rPr>
              <w:t xml:space="preserve">בקש לבטל את הסעיף לא רלוונטי </w:t>
            </w:r>
            <w:r w:rsidRPr="004E4CB6">
              <w:rPr>
                <w:rFonts w:asciiTheme="majorBidi" w:hAnsiTheme="majorBidi" w:hint="cs"/>
                <w:szCs w:val="24"/>
                <w:rtl/>
              </w:rPr>
              <w:t xml:space="preserve">בגלל </w:t>
            </w:r>
            <w:r w:rsidRPr="004E4CB6">
              <w:rPr>
                <w:rFonts w:asciiTheme="majorBidi" w:hAnsiTheme="majorBidi"/>
                <w:szCs w:val="24"/>
                <w:rtl/>
              </w:rPr>
              <w:t>זמני דואר ישראל</w:t>
            </w:r>
          </w:p>
        </w:tc>
        <w:tc>
          <w:tcPr>
            <w:tcW w:w="1912" w:type="dxa"/>
            <w:shd w:val="clear" w:color="auto" w:fill="auto"/>
            <w:vAlign w:val="center"/>
          </w:tcPr>
          <w:p w14:paraId="1E9DA17E" w14:textId="77777777" w:rsidR="00A30634" w:rsidRPr="002E743E" w:rsidRDefault="00A30634" w:rsidP="00D046AF">
            <w:pPr>
              <w:tabs>
                <w:tab w:val="left" w:pos="911"/>
              </w:tabs>
              <w:spacing w:line="360" w:lineRule="auto"/>
              <w:jc w:val="center"/>
              <w:rPr>
                <w:rFonts w:ascii="Arial" w:hAnsi="Arial"/>
                <w:szCs w:val="24"/>
                <w:rtl/>
              </w:rPr>
            </w:pPr>
            <w:r w:rsidRPr="002E743E">
              <w:rPr>
                <w:rFonts w:ascii="Arial" w:hAnsi="Arial" w:hint="cs"/>
                <w:szCs w:val="24"/>
                <w:rtl/>
              </w:rPr>
              <w:t xml:space="preserve">ניתן לשלוח </w:t>
            </w:r>
            <w:r w:rsidRPr="002E743E">
              <w:rPr>
                <w:rFonts w:ascii="Arial" w:hAnsi="Arial" w:hint="eastAsia"/>
                <w:szCs w:val="24"/>
                <w:rtl/>
              </w:rPr>
              <w:t>במקביל</w:t>
            </w:r>
            <w:r w:rsidRPr="002E743E">
              <w:rPr>
                <w:rFonts w:ascii="Arial" w:hAnsi="Arial" w:hint="cs"/>
                <w:szCs w:val="24"/>
                <w:rtl/>
              </w:rPr>
              <w:t xml:space="preserve">  בדואר אלקטרוני ולאשר קבלה.</w:t>
            </w:r>
          </w:p>
        </w:tc>
      </w:tr>
      <w:tr w:rsidR="00A30634" w:rsidRPr="00843D72" w14:paraId="3C485B1B" w14:textId="77777777" w:rsidTr="00D046AF">
        <w:trPr>
          <w:trHeight w:val="20"/>
        </w:trPr>
        <w:tc>
          <w:tcPr>
            <w:tcW w:w="734" w:type="dxa"/>
            <w:shd w:val="clear" w:color="auto" w:fill="auto"/>
          </w:tcPr>
          <w:p w14:paraId="32478524"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50</w:t>
            </w:r>
          </w:p>
        </w:tc>
        <w:tc>
          <w:tcPr>
            <w:tcW w:w="894" w:type="dxa"/>
          </w:tcPr>
          <w:p w14:paraId="7CCB8E6A"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23/24</w:t>
            </w:r>
          </w:p>
        </w:tc>
        <w:tc>
          <w:tcPr>
            <w:tcW w:w="987" w:type="dxa"/>
            <w:shd w:val="clear" w:color="auto" w:fill="auto"/>
          </w:tcPr>
          <w:p w14:paraId="28237EA2" w14:textId="77777777" w:rsidR="00A30634" w:rsidRPr="004E4CB6" w:rsidRDefault="00A30634" w:rsidP="00D046AF">
            <w:pPr>
              <w:spacing w:line="360" w:lineRule="auto"/>
              <w:jc w:val="center"/>
              <w:rPr>
                <w:rFonts w:asciiTheme="majorBidi" w:hAnsiTheme="majorBidi"/>
                <w:szCs w:val="24"/>
                <w:rtl/>
              </w:rPr>
            </w:pPr>
            <w:r w:rsidRPr="004E4CB6">
              <w:rPr>
                <w:rFonts w:asciiTheme="majorBidi" w:hAnsiTheme="majorBidi"/>
                <w:szCs w:val="24"/>
                <w:rtl/>
              </w:rPr>
              <w:t>5</w:t>
            </w:r>
          </w:p>
        </w:tc>
        <w:tc>
          <w:tcPr>
            <w:tcW w:w="5679" w:type="dxa"/>
            <w:shd w:val="clear" w:color="auto" w:fill="auto"/>
          </w:tcPr>
          <w:p w14:paraId="74BDC5B8" w14:textId="77777777" w:rsidR="00A30634" w:rsidRPr="004E4CB6" w:rsidRDefault="00A30634" w:rsidP="00D046AF">
            <w:pPr>
              <w:spacing w:line="360" w:lineRule="auto"/>
              <w:rPr>
                <w:rFonts w:asciiTheme="majorBidi" w:hAnsiTheme="majorBidi"/>
                <w:szCs w:val="24"/>
                <w:rtl/>
              </w:rPr>
            </w:pPr>
            <w:r>
              <w:rPr>
                <w:rFonts w:asciiTheme="majorBidi" w:hAnsiTheme="majorBidi" w:hint="cs"/>
                <w:szCs w:val="24"/>
                <w:rtl/>
              </w:rPr>
              <w:t>נ</w:t>
            </w:r>
            <w:r w:rsidRPr="004E4CB6">
              <w:rPr>
                <w:rFonts w:asciiTheme="majorBidi" w:hAnsiTheme="majorBidi"/>
                <w:szCs w:val="24"/>
                <w:rtl/>
              </w:rPr>
              <w:t>בקש לשקול ביטול ערבויות</w:t>
            </w:r>
          </w:p>
        </w:tc>
        <w:tc>
          <w:tcPr>
            <w:tcW w:w="1912" w:type="dxa"/>
            <w:shd w:val="clear" w:color="auto" w:fill="auto"/>
            <w:vAlign w:val="center"/>
          </w:tcPr>
          <w:p w14:paraId="2F571EE1" w14:textId="77777777" w:rsidR="00A30634" w:rsidRPr="00C032B7" w:rsidRDefault="00A30634" w:rsidP="00D046AF">
            <w:pPr>
              <w:tabs>
                <w:tab w:val="left" w:pos="911"/>
              </w:tabs>
              <w:spacing w:line="360" w:lineRule="auto"/>
              <w:jc w:val="center"/>
              <w:rPr>
                <w:rFonts w:ascii="Arial" w:hAnsi="Arial"/>
                <w:szCs w:val="24"/>
                <w:highlight w:val="yellow"/>
                <w:rtl/>
              </w:rPr>
            </w:pPr>
            <w:r w:rsidRPr="002E743E">
              <w:rPr>
                <w:rFonts w:ascii="Arial" w:hAnsi="Arial" w:hint="cs"/>
                <w:szCs w:val="24"/>
                <w:rtl/>
              </w:rPr>
              <w:t>הבקשה נדחית.</w:t>
            </w:r>
          </w:p>
        </w:tc>
      </w:tr>
      <w:tr w:rsidR="00A30634" w:rsidRPr="00843D72" w14:paraId="521293CE" w14:textId="77777777" w:rsidTr="00D046AF">
        <w:trPr>
          <w:trHeight w:val="20"/>
        </w:trPr>
        <w:tc>
          <w:tcPr>
            <w:tcW w:w="734" w:type="dxa"/>
            <w:shd w:val="clear" w:color="auto" w:fill="auto"/>
          </w:tcPr>
          <w:p w14:paraId="3EDBEB95" w14:textId="77777777" w:rsidR="00A30634" w:rsidRPr="00E864EE" w:rsidRDefault="00A30634" w:rsidP="00D046AF">
            <w:pPr>
              <w:spacing w:line="360" w:lineRule="auto"/>
              <w:jc w:val="center"/>
              <w:rPr>
                <w:rFonts w:asciiTheme="majorBidi" w:hAnsiTheme="majorBidi" w:cstheme="majorBidi"/>
                <w:sz w:val="22"/>
                <w:szCs w:val="22"/>
                <w:rtl/>
              </w:rPr>
            </w:pPr>
            <w:r>
              <w:rPr>
                <w:rFonts w:asciiTheme="majorBidi" w:hAnsiTheme="majorBidi" w:cstheme="majorBidi" w:hint="cs"/>
                <w:sz w:val="22"/>
                <w:szCs w:val="22"/>
                <w:rtl/>
              </w:rPr>
              <w:t>51</w:t>
            </w:r>
          </w:p>
        </w:tc>
        <w:tc>
          <w:tcPr>
            <w:tcW w:w="894" w:type="dxa"/>
          </w:tcPr>
          <w:p w14:paraId="15E985A1" w14:textId="77777777" w:rsidR="00A30634" w:rsidRPr="00E864EE" w:rsidRDefault="00A30634" w:rsidP="00D046AF">
            <w:pPr>
              <w:spacing w:line="360" w:lineRule="auto"/>
              <w:jc w:val="center"/>
              <w:rPr>
                <w:rFonts w:asciiTheme="majorBidi" w:hAnsiTheme="majorBidi" w:cstheme="majorBidi"/>
                <w:sz w:val="22"/>
                <w:szCs w:val="22"/>
                <w:rtl/>
              </w:rPr>
            </w:pPr>
            <w:r>
              <w:rPr>
                <w:rFonts w:asciiTheme="majorBidi" w:hAnsiTheme="majorBidi" w:cstheme="majorBidi" w:hint="cs"/>
                <w:sz w:val="22"/>
                <w:szCs w:val="22"/>
                <w:rtl/>
              </w:rPr>
              <w:t>51</w:t>
            </w:r>
          </w:p>
        </w:tc>
        <w:tc>
          <w:tcPr>
            <w:tcW w:w="987" w:type="dxa"/>
            <w:shd w:val="clear" w:color="auto" w:fill="auto"/>
          </w:tcPr>
          <w:p w14:paraId="3AB82471" w14:textId="77777777" w:rsidR="00A30634" w:rsidRPr="00E864EE" w:rsidRDefault="00A30634" w:rsidP="00D046AF">
            <w:pPr>
              <w:spacing w:line="360" w:lineRule="auto"/>
              <w:jc w:val="center"/>
              <w:rPr>
                <w:rFonts w:asciiTheme="majorBidi" w:hAnsiTheme="majorBidi" w:cstheme="majorBidi"/>
                <w:sz w:val="22"/>
                <w:szCs w:val="22"/>
                <w:rtl/>
              </w:rPr>
            </w:pPr>
            <w:r w:rsidRPr="00F762C4">
              <w:rPr>
                <w:rFonts w:asciiTheme="majorBidi" w:hAnsiTheme="majorBidi" w:cs="Times New Roman"/>
                <w:sz w:val="22"/>
                <w:szCs w:val="22"/>
                <w:rtl/>
              </w:rPr>
              <w:t>נספח י'</w:t>
            </w:r>
          </w:p>
        </w:tc>
        <w:tc>
          <w:tcPr>
            <w:tcW w:w="5679" w:type="dxa"/>
            <w:shd w:val="clear" w:color="auto" w:fill="auto"/>
          </w:tcPr>
          <w:p w14:paraId="455ACA4F" w14:textId="77777777" w:rsidR="00A30634" w:rsidRDefault="00A30634" w:rsidP="00D046AF">
            <w:pPr>
              <w:spacing w:line="360" w:lineRule="auto"/>
              <w:rPr>
                <w:rFonts w:asciiTheme="majorBidi" w:hAnsiTheme="majorBidi" w:cstheme="majorBidi"/>
                <w:sz w:val="22"/>
                <w:szCs w:val="22"/>
                <w:rtl/>
              </w:rPr>
            </w:pPr>
            <w:r>
              <w:rPr>
                <w:rFonts w:asciiTheme="majorBidi" w:hAnsiTheme="majorBidi" w:cstheme="majorBidi" w:hint="cs"/>
                <w:sz w:val="22"/>
                <w:szCs w:val="22"/>
                <w:rtl/>
              </w:rPr>
              <w:t xml:space="preserve">המלצה לטבלה - </w:t>
            </w:r>
            <w:r w:rsidRPr="00F762C4">
              <w:rPr>
                <w:rFonts w:asciiTheme="majorBidi" w:hAnsiTheme="majorBidi" w:cs="Times New Roman"/>
                <w:sz w:val="22"/>
                <w:szCs w:val="22"/>
                <w:rtl/>
              </w:rPr>
              <w:t>הצעת המחיר לביצוע העבודה</w:t>
            </w:r>
            <w:r>
              <w:rPr>
                <w:rFonts w:asciiTheme="majorBidi" w:hAnsiTheme="majorBidi" w:cstheme="majorBidi" w:hint="cs"/>
                <w:sz w:val="22"/>
                <w:szCs w:val="22"/>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898"/>
              <w:gridCol w:w="2413"/>
            </w:tblGrid>
            <w:tr w:rsidR="00A30634" w:rsidRPr="009A37A0" w14:paraId="5111BD54" w14:textId="77777777" w:rsidTr="00D046AF">
              <w:trPr>
                <w:trHeight w:val="492"/>
              </w:trPr>
              <w:tc>
                <w:tcPr>
                  <w:tcW w:w="553" w:type="dxa"/>
                  <w:shd w:val="clear" w:color="auto" w:fill="D9D9D9"/>
                  <w:vAlign w:val="center"/>
                </w:tcPr>
                <w:p w14:paraId="47100893" w14:textId="77777777" w:rsidR="00A30634" w:rsidRPr="009A37A0" w:rsidRDefault="00A30634" w:rsidP="00D046AF">
                  <w:pPr>
                    <w:spacing w:before="120" w:after="120" w:line="360" w:lineRule="auto"/>
                    <w:jc w:val="center"/>
                    <w:rPr>
                      <w:rFonts w:asciiTheme="majorBidi" w:hAnsiTheme="majorBidi"/>
                      <w:b/>
                      <w:bCs/>
                      <w:sz w:val="22"/>
                      <w:szCs w:val="22"/>
                      <w:rtl/>
                    </w:rPr>
                  </w:pPr>
                  <w:r w:rsidRPr="009A37A0">
                    <w:rPr>
                      <w:rFonts w:asciiTheme="majorBidi" w:hAnsiTheme="majorBidi"/>
                      <w:b/>
                      <w:bCs/>
                      <w:sz w:val="22"/>
                      <w:szCs w:val="22"/>
                      <w:rtl/>
                    </w:rPr>
                    <w:t>סימון</w:t>
                  </w:r>
                </w:p>
              </w:tc>
              <w:tc>
                <w:tcPr>
                  <w:tcW w:w="738" w:type="dxa"/>
                  <w:shd w:val="clear" w:color="auto" w:fill="D9D9D9"/>
                  <w:vAlign w:val="center"/>
                </w:tcPr>
                <w:p w14:paraId="4D25BB01" w14:textId="77777777" w:rsidR="00A30634" w:rsidRPr="009A37A0" w:rsidRDefault="00A30634" w:rsidP="00D046AF">
                  <w:pPr>
                    <w:spacing w:before="120" w:after="120" w:line="360" w:lineRule="auto"/>
                    <w:jc w:val="center"/>
                    <w:rPr>
                      <w:rFonts w:asciiTheme="majorBidi" w:hAnsiTheme="majorBidi"/>
                      <w:b/>
                      <w:bCs/>
                      <w:sz w:val="22"/>
                      <w:szCs w:val="22"/>
                      <w:rtl/>
                    </w:rPr>
                  </w:pPr>
                  <w:r w:rsidRPr="009A37A0">
                    <w:rPr>
                      <w:rFonts w:asciiTheme="majorBidi" w:hAnsiTheme="majorBidi"/>
                      <w:b/>
                      <w:bCs/>
                      <w:sz w:val="22"/>
                      <w:szCs w:val="22"/>
                      <w:rtl/>
                    </w:rPr>
                    <w:t>רכיב הצעת המחיר</w:t>
                  </w:r>
                </w:p>
              </w:tc>
              <w:tc>
                <w:tcPr>
                  <w:tcW w:w="1985" w:type="dxa"/>
                  <w:shd w:val="clear" w:color="auto" w:fill="D9D9D9"/>
                  <w:vAlign w:val="center"/>
                </w:tcPr>
                <w:p w14:paraId="3B83F9C5" w14:textId="77777777" w:rsidR="00A30634" w:rsidRPr="009A37A0" w:rsidRDefault="00A30634" w:rsidP="00D046AF">
                  <w:pPr>
                    <w:spacing w:before="120" w:after="120" w:line="360" w:lineRule="auto"/>
                    <w:jc w:val="center"/>
                    <w:rPr>
                      <w:rFonts w:asciiTheme="majorBidi" w:hAnsiTheme="majorBidi"/>
                      <w:b/>
                      <w:bCs/>
                      <w:sz w:val="22"/>
                      <w:szCs w:val="22"/>
                      <w:rtl/>
                    </w:rPr>
                  </w:pPr>
                  <w:r w:rsidRPr="009A37A0">
                    <w:rPr>
                      <w:rFonts w:asciiTheme="majorBidi" w:hAnsiTheme="majorBidi"/>
                      <w:b/>
                      <w:bCs/>
                      <w:sz w:val="22"/>
                      <w:szCs w:val="22"/>
                      <w:rtl/>
                    </w:rPr>
                    <w:t>הצעת המחיר, ללא מע"מ</w:t>
                  </w:r>
                </w:p>
              </w:tc>
            </w:tr>
            <w:tr w:rsidR="00A30634" w:rsidRPr="009A37A0" w14:paraId="03D571F5" w14:textId="77777777" w:rsidTr="00D046AF">
              <w:trPr>
                <w:trHeight w:val="503"/>
              </w:trPr>
              <w:tc>
                <w:tcPr>
                  <w:tcW w:w="553" w:type="dxa"/>
                  <w:vAlign w:val="center"/>
                </w:tcPr>
                <w:p w14:paraId="30991349" w14:textId="77777777" w:rsidR="00A30634" w:rsidRPr="009A37A0" w:rsidRDefault="00A30634" w:rsidP="00D046AF">
                  <w:pPr>
                    <w:spacing w:before="120" w:after="120" w:line="360" w:lineRule="auto"/>
                    <w:jc w:val="center"/>
                    <w:rPr>
                      <w:rFonts w:asciiTheme="majorBidi" w:hAnsiTheme="majorBidi"/>
                      <w:b/>
                      <w:bCs/>
                      <w:sz w:val="22"/>
                      <w:szCs w:val="22"/>
                      <w:rtl/>
                    </w:rPr>
                  </w:pPr>
                  <w:r w:rsidRPr="009A37A0">
                    <w:rPr>
                      <w:rFonts w:asciiTheme="majorBidi" w:hAnsiTheme="majorBidi"/>
                      <w:b/>
                      <w:bCs/>
                      <w:sz w:val="22"/>
                      <w:szCs w:val="22"/>
                      <w:rtl/>
                    </w:rPr>
                    <w:t>סימון</w:t>
                  </w:r>
                </w:p>
              </w:tc>
              <w:tc>
                <w:tcPr>
                  <w:tcW w:w="738" w:type="dxa"/>
                  <w:vAlign w:val="center"/>
                </w:tcPr>
                <w:p w14:paraId="7B85B434" w14:textId="77777777" w:rsidR="00A30634" w:rsidRPr="009A37A0" w:rsidRDefault="00A30634" w:rsidP="00D046AF">
                  <w:pPr>
                    <w:spacing w:before="120" w:after="120" w:line="360" w:lineRule="auto"/>
                    <w:jc w:val="center"/>
                    <w:rPr>
                      <w:rFonts w:asciiTheme="majorBidi" w:hAnsiTheme="majorBidi"/>
                      <w:b/>
                      <w:bCs/>
                      <w:sz w:val="22"/>
                      <w:szCs w:val="22"/>
                      <w:rtl/>
                    </w:rPr>
                  </w:pPr>
                  <w:r w:rsidRPr="009A37A0">
                    <w:rPr>
                      <w:rFonts w:asciiTheme="majorBidi" w:hAnsiTheme="majorBidi"/>
                      <w:b/>
                      <w:bCs/>
                      <w:sz w:val="22"/>
                      <w:szCs w:val="22"/>
                      <w:rtl/>
                    </w:rPr>
                    <w:t>רכיב הצעת המחיר</w:t>
                  </w:r>
                </w:p>
              </w:tc>
              <w:tc>
                <w:tcPr>
                  <w:tcW w:w="1985" w:type="dxa"/>
                  <w:vAlign w:val="center"/>
                </w:tcPr>
                <w:p w14:paraId="535F232E" w14:textId="77777777" w:rsidR="00A30634" w:rsidRPr="009A37A0" w:rsidRDefault="00A30634" w:rsidP="00D046AF">
                  <w:pPr>
                    <w:spacing w:before="120" w:after="120" w:line="360" w:lineRule="auto"/>
                    <w:jc w:val="center"/>
                    <w:rPr>
                      <w:rFonts w:asciiTheme="majorBidi" w:hAnsiTheme="majorBidi"/>
                      <w:b/>
                      <w:bCs/>
                      <w:sz w:val="22"/>
                      <w:szCs w:val="22"/>
                      <w:rtl/>
                    </w:rPr>
                  </w:pPr>
                  <w:r w:rsidRPr="009A37A0">
                    <w:rPr>
                      <w:rFonts w:asciiTheme="majorBidi" w:hAnsiTheme="majorBidi"/>
                      <w:b/>
                      <w:bCs/>
                      <w:sz w:val="22"/>
                      <w:szCs w:val="22"/>
                      <w:rtl/>
                    </w:rPr>
                    <w:t>הצעת המחיר, ללא מע"מ</w:t>
                  </w:r>
                </w:p>
              </w:tc>
            </w:tr>
            <w:tr w:rsidR="00A30634" w:rsidRPr="009A37A0" w14:paraId="4BF6C908" w14:textId="77777777" w:rsidTr="00D046AF">
              <w:trPr>
                <w:trHeight w:val="1213"/>
              </w:trPr>
              <w:tc>
                <w:tcPr>
                  <w:tcW w:w="553" w:type="dxa"/>
                </w:tcPr>
                <w:p w14:paraId="2E817A1B" w14:textId="77777777" w:rsidR="00A30634" w:rsidRPr="009A37A0" w:rsidRDefault="00A30634" w:rsidP="00D046AF">
                  <w:pPr>
                    <w:spacing w:before="120" w:after="120" w:line="360" w:lineRule="auto"/>
                    <w:jc w:val="center"/>
                    <w:rPr>
                      <w:rFonts w:asciiTheme="majorBidi" w:hAnsiTheme="majorBidi"/>
                      <w:sz w:val="22"/>
                      <w:szCs w:val="22"/>
                      <w:highlight w:val="yellow"/>
                      <w:rtl/>
                    </w:rPr>
                  </w:pPr>
                  <w:r w:rsidRPr="009A37A0">
                    <w:rPr>
                      <w:rFonts w:asciiTheme="majorBidi" w:hAnsiTheme="majorBidi" w:hint="cs"/>
                      <w:sz w:val="22"/>
                      <w:szCs w:val="22"/>
                    </w:rPr>
                    <w:t>A</w:t>
                  </w:r>
                  <w:r w:rsidRPr="009A37A0">
                    <w:rPr>
                      <w:rFonts w:asciiTheme="majorBidi" w:hAnsiTheme="majorBidi"/>
                      <w:sz w:val="22"/>
                      <w:szCs w:val="22"/>
                    </w:rPr>
                    <w:t>/B</w:t>
                  </w:r>
                </w:p>
              </w:tc>
              <w:tc>
                <w:tcPr>
                  <w:tcW w:w="738" w:type="dxa"/>
                </w:tcPr>
                <w:p w14:paraId="383616D4" w14:textId="77777777" w:rsidR="00A30634" w:rsidRPr="009A37A0" w:rsidRDefault="00A30634" w:rsidP="00D046AF">
                  <w:pPr>
                    <w:pStyle w:val="aff"/>
                    <w:spacing w:before="120" w:after="120" w:line="360" w:lineRule="auto"/>
                    <w:rPr>
                      <w:rFonts w:asciiTheme="majorBidi" w:hAnsiTheme="majorBidi"/>
                      <w:b/>
                      <w:bCs/>
                      <w:sz w:val="22"/>
                      <w:szCs w:val="22"/>
                      <w:lang w:eastAsia="he-IL"/>
                    </w:rPr>
                  </w:pPr>
                  <w:r w:rsidRPr="009A37A0">
                    <w:rPr>
                      <w:rFonts w:ascii="Arial" w:hAnsi="Arial" w:hint="cs"/>
                      <w:sz w:val="22"/>
                      <w:szCs w:val="22"/>
                      <w:rtl/>
                    </w:rPr>
                    <w:t>רב מודד לנקודת מדידה ראשית בבית ספר. כולל התקנה ואחריות כמפורט בנספח א'1</w:t>
                  </w:r>
                </w:p>
              </w:tc>
              <w:tc>
                <w:tcPr>
                  <w:tcW w:w="1985" w:type="dxa"/>
                  <w:vAlign w:val="center"/>
                </w:tcPr>
                <w:p w14:paraId="0E16A5A0" w14:textId="77777777" w:rsidR="00A30634" w:rsidRPr="009A37A0" w:rsidRDefault="00A30634" w:rsidP="00D046AF">
                  <w:pPr>
                    <w:spacing w:before="120" w:after="120" w:line="360" w:lineRule="auto"/>
                    <w:jc w:val="center"/>
                    <w:rPr>
                      <w:rFonts w:asciiTheme="majorBidi" w:hAnsiTheme="majorBidi"/>
                      <w:b/>
                      <w:bCs/>
                      <w:sz w:val="22"/>
                      <w:szCs w:val="22"/>
                      <w:rtl/>
                      <w:lang w:eastAsia="he-IL"/>
                    </w:rPr>
                  </w:pPr>
                  <w:r w:rsidRPr="009A37A0">
                    <w:rPr>
                      <w:rFonts w:asciiTheme="majorBidi" w:hAnsiTheme="majorBidi"/>
                      <w:b/>
                      <w:bCs/>
                      <w:sz w:val="22"/>
                      <w:szCs w:val="22"/>
                      <w:rtl/>
                    </w:rPr>
                    <w:t>____________ש"ח , בתוספת מע"מ</w:t>
                  </w:r>
                </w:p>
                <w:p w14:paraId="15DCA01A" w14:textId="77777777" w:rsidR="00A30634" w:rsidRPr="009A37A0" w:rsidRDefault="00A30634" w:rsidP="00D046AF">
                  <w:pPr>
                    <w:spacing w:before="120" w:after="120" w:line="360" w:lineRule="auto"/>
                    <w:jc w:val="center"/>
                    <w:rPr>
                      <w:rFonts w:asciiTheme="majorBidi" w:hAnsiTheme="majorBidi"/>
                      <w:b/>
                      <w:bCs/>
                      <w:sz w:val="22"/>
                      <w:szCs w:val="22"/>
                      <w:rtl/>
                      <w:lang w:eastAsia="he-IL"/>
                    </w:rPr>
                  </w:pPr>
                  <w:r w:rsidRPr="009A37A0">
                    <w:rPr>
                      <w:rFonts w:asciiTheme="majorBidi" w:hAnsiTheme="majorBidi"/>
                      <w:b/>
                      <w:bCs/>
                      <w:sz w:val="22"/>
                      <w:szCs w:val="22"/>
                      <w:rtl/>
                    </w:rPr>
                    <w:t>ובמילים:_____________ שקלים חדשים</w:t>
                  </w:r>
                  <w:r w:rsidRPr="009A37A0">
                    <w:rPr>
                      <w:rFonts w:asciiTheme="majorBidi" w:hAnsiTheme="majorBidi"/>
                      <w:b/>
                      <w:bCs/>
                      <w:sz w:val="22"/>
                      <w:szCs w:val="22"/>
                      <w:rtl/>
                      <w:lang w:eastAsia="he-IL"/>
                    </w:rPr>
                    <w:t>, בתוספת מע"מ</w:t>
                  </w:r>
                </w:p>
              </w:tc>
            </w:tr>
          </w:tbl>
          <w:p w14:paraId="558B0B9A" w14:textId="77777777" w:rsidR="00A30634" w:rsidRPr="00F27E96" w:rsidRDefault="00A30634" w:rsidP="00D046AF">
            <w:pPr>
              <w:spacing w:line="360" w:lineRule="auto"/>
              <w:rPr>
                <w:rFonts w:asciiTheme="majorBidi" w:hAnsiTheme="majorBidi" w:cstheme="majorBidi"/>
                <w:sz w:val="22"/>
                <w:szCs w:val="22"/>
                <w:rtl/>
              </w:rPr>
            </w:pPr>
          </w:p>
        </w:tc>
        <w:tc>
          <w:tcPr>
            <w:tcW w:w="1912" w:type="dxa"/>
            <w:shd w:val="clear" w:color="auto" w:fill="auto"/>
            <w:vAlign w:val="center"/>
          </w:tcPr>
          <w:p w14:paraId="5248E8AA"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הבקשה נדחית</w:t>
            </w:r>
          </w:p>
        </w:tc>
      </w:tr>
      <w:tr w:rsidR="00A30634" w:rsidRPr="00843D72" w14:paraId="101F7A20" w14:textId="77777777" w:rsidTr="00D046AF">
        <w:trPr>
          <w:trHeight w:val="20"/>
        </w:trPr>
        <w:tc>
          <w:tcPr>
            <w:tcW w:w="734" w:type="dxa"/>
            <w:shd w:val="clear" w:color="auto" w:fill="auto"/>
          </w:tcPr>
          <w:p w14:paraId="2DBD1BB5" w14:textId="77777777" w:rsidR="00A30634" w:rsidRPr="00E864EE" w:rsidRDefault="00A30634" w:rsidP="00D046AF">
            <w:pPr>
              <w:spacing w:line="360" w:lineRule="auto"/>
              <w:jc w:val="center"/>
              <w:rPr>
                <w:rFonts w:asciiTheme="majorBidi" w:hAnsiTheme="majorBidi" w:cstheme="majorBidi"/>
                <w:sz w:val="22"/>
                <w:szCs w:val="22"/>
                <w:rtl/>
              </w:rPr>
            </w:pPr>
          </w:p>
        </w:tc>
        <w:tc>
          <w:tcPr>
            <w:tcW w:w="894" w:type="dxa"/>
          </w:tcPr>
          <w:p w14:paraId="4ADCA860"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0E343881"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tcPr>
          <w:p w14:paraId="0468673D" w14:textId="77777777" w:rsidR="00A30634" w:rsidRPr="00E864EE" w:rsidRDefault="00A30634" w:rsidP="00D046AF">
            <w:pPr>
              <w:spacing w:line="360" w:lineRule="auto"/>
              <w:rPr>
                <w:rFonts w:asciiTheme="majorBidi" w:hAnsiTheme="majorBidi" w:cstheme="majorBidi"/>
                <w:sz w:val="22"/>
                <w:szCs w:val="22"/>
                <w:rtl/>
              </w:rPr>
            </w:pPr>
          </w:p>
        </w:tc>
        <w:tc>
          <w:tcPr>
            <w:tcW w:w="1912" w:type="dxa"/>
            <w:shd w:val="clear" w:color="auto" w:fill="auto"/>
            <w:vAlign w:val="center"/>
          </w:tcPr>
          <w:p w14:paraId="344D2F61" w14:textId="77777777" w:rsidR="00A30634" w:rsidRPr="001130FF" w:rsidRDefault="00A30634" w:rsidP="00D046AF">
            <w:pPr>
              <w:tabs>
                <w:tab w:val="left" w:pos="911"/>
              </w:tabs>
              <w:spacing w:line="360" w:lineRule="auto"/>
              <w:jc w:val="center"/>
              <w:rPr>
                <w:rFonts w:ascii="Arial" w:hAnsi="Arial"/>
                <w:szCs w:val="24"/>
                <w:rtl/>
              </w:rPr>
            </w:pPr>
          </w:p>
        </w:tc>
      </w:tr>
      <w:tr w:rsidR="00A30634" w:rsidRPr="00843D72" w14:paraId="07C09934" w14:textId="77777777" w:rsidTr="00D046AF">
        <w:trPr>
          <w:trHeight w:val="20"/>
        </w:trPr>
        <w:tc>
          <w:tcPr>
            <w:tcW w:w="734" w:type="dxa"/>
            <w:shd w:val="clear" w:color="auto" w:fill="auto"/>
          </w:tcPr>
          <w:p w14:paraId="229CE7F5" w14:textId="77777777" w:rsidR="00A30634" w:rsidRPr="00E864EE" w:rsidRDefault="00A30634" w:rsidP="00D046AF">
            <w:pPr>
              <w:spacing w:line="360" w:lineRule="auto"/>
              <w:jc w:val="center"/>
              <w:rPr>
                <w:rFonts w:asciiTheme="majorBidi" w:hAnsiTheme="majorBidi" w:cstheme="majorBidi"/>
                <w:sz w:val="22"/>
                <w:szCs w:val="22"/>
                <w:rtl/>
              </w:rPr>
            </w:pPr>
          </w:p>
        </w:tc>
        <w:tc>
          <w:tcPr>
            <w:tcW w:w="894" w:type="dxa"/>
          </w:tcPr>
          <w:p w14:paraId="787B5CAB"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2F9F14F1"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tcPr>
          <w:tbl>
            <w:tblPr>
              <w:tblStyle w:val="af4"/>
              <w:bidiVisual/>
              <w:tblW w:w="5453" w:type="dxa"/>
              <w:tblLook w:val="04A0" w:firstRow="1" w:lastRow="0" w:firstColumn="1" w:lastColumn="0" w:noHBand="0" w:noVBand="1"/>
            </w:tblPr>
            <w:tblGrid>
              <w:gridCol w:w="583"/>
              <w:gridCol w:w="776"/>
              <w:gridCol w:w="861"/>
              <w:gridCol w:w="940"/>
              <w:gridCol w:w="697"/>
              <w:gridCol w:w="815"/>
              <w:gridCol w:w="781"/>
            </w:tblGrid>
            <w:tr w:rsidR="00A30634" w:rsidRPr="0049673C" w14:paraId="58AFB231" w14:textId="77777777" w:rsidTr="00D046AF">
              <w:trPr>
                <w:trHeight w:val="664"/>
              </w:trPr>
              <w:tc>
                <w:tcPr>
                  <w:tcW w:w="517" w:type="dxa"/>
                </w:tcPr>
                <w:p w14:paraId="04F32F1B" w14:textId="77777777" w:rsidR="00A30634" w:rsidRPr="0049673C" w:rsidRDefault="00A30634" w:rsidP="00D046AF">
                  <w:pPr>
                    <w:pStyle w:val="aff"/>
                    <w:spacing w:before="120" w:line="360" w:lineRule="auto"/>
                    <w:jc w:val="both"/>
                    <w:rPr>
                      <w:rFonts w:asciiTheme="minorBidi" w:hAnsiTheme="minorBidi"/>
                      <w:sz w:val="22"/>
                      <w:szCs w:val="22"/>
                      <w:rtl/>
                    </w:rPr>
                  </w:pPr>
                </w:p>
              </w:tc>
              <w:tc>
                <w:tcPr>
                  <w:tcW w:w="705" w:type="dxa"/>
                </w:tcPr>
                <w:p w14:paraId="0062D237" w14:textId="77777777" w:rsidR="00A30634" w:rsidRPr="0049673C" w:rsidRDefault="00A30634" w:rsidP="00D046AF">
                  <w:pPr>
                    <w:pStyle w:val="aff"/>
                    <w:spacing w:before="120" w:line="360" w:lineRule="auto"/>
                    <w:jc w:val="center"/>
                    <w:rPr>
                      <w:rFonts w:asciiTheme="minorBidi" w:hAnsiTheme="minorBidi"/>
                      <w:b/>
                      <w:bCs/>
                      <w:sz w:val="22"/>
                      <w:szCs w:val="22"/>
                      <w:rtl/>
                    </w:rPr>
                  </w:pPr>
                  <w:r w:rsidRPr="0049673C">
                    <w:rPr>
                      <w:rFonts w:asciiTheme="minorBidi" w:hAnsiTheme="minorBidi"/>
                      <w:b/>
                      <w:bCs/>
                      <w:sz w:val="22"/>
                      <w:szCs w:val="22"/>
                      <w:rtl/>
                    </w:rPr>
                    <w:t>רב מודד</w:t>
                  </w:r>
                </w:p>
              </w:tc>
              <w:tc>
                <w:tcPr>
                  <w:tcW w:w="905" w:type="dxa"/>
                </w:tcPr>
                <w:p w14:paraId="6A272C52" w14:textId="77777777" w:rsidR="00A30634" w:rsidRPr="0049673C" w:rsidRDefault="00A30634" w:rsidP="00D046AF">
                  <w:pPr>
                    <w:pStyle w:val="aff"/>
                    <w:spacing w:before="120" w:line="360" w:lineRule="auto"/>
                    <w:jc w:val="center"/>
                    <w:rPr>
                      <w:rFonts w:asciiTheme="minorBidi" w:hAnsiTheme="minorBidi"/>
                      <w:b/>
                      <w:bCs/>
                      <w:sz w:val="22"/>
                      <w:szCs w:val="22"/>
                    </w:rPr>
                  </w:pPr>
                  <w:r w:rsidRPr="0049673C">
                    <w:rPr>
                      <w:rFonts w:asciiTheme="minorBidi" w:hAnsiTheme="minorBidi"/>
                      <w:b/>
                      <w:bCs/>
                      <w:sz w:val="22"/>
                      <w:szCs w:val="22"/>
                      <w:rtl/>
                    </w:rPr>
                    <w:t>מערכת איסוף נתונים ושידור עצמאי</w:t>
                  </w:r>
                </w:p>
              </w:tc>
              <w:tc>
                <w:tcPr>
                  <w:tcW w:w="1054" w:type="dxa"/>
                </w:tcPr>
                <w:p w14:paraId="7BDC234C" w14:textId="77777777" w:rsidR="00A30634" w:rsidRPr="0049673C" w:rsidRDefault="00A30634" w:rsidP="00D046AF">
                  <w:pPr>
                    <w:pStyle w:val="aff"/>
                    <w:spacing w:before="120" w:line="360" w:lineRule="auto"/>
                    <w:jc w:val="center"/>
                    <w:rPr>
                      <w:rFonts w:asciiTheme="minorBidi" w:hAnsiTheme="minorBidi"/>
                      <w:b/>
                      <w:bCs/>
                      <w:sz w:val="22"/>
                      <w:szCs w:val="22"/>
                    </w:rPr>
                  </w:pPr>
                  <w:r w:rsidRPr="0049673C">
                    <w:rPr>
                      <w:rFonts w:asciiTheme="minorBidi" w:hAnsiTheme="minorBidi"/>
                      <w:b/>
                      <w:bCs/>
                      <w:sz w:val="22"/>
                      <w:szCs w:val="22"/>
                      <w:rtl/>
                    </w:rPr>
                    <w:t>מערכת איסוף ברשת אתרנט</w:t>
                  </w:r>
                </w:p>
              </w:tc>
              <w:tc>
                <w:tcPr>
                  <w:tcW w:w="611" w:type="dxa"/>
                </w:tcPr>
                <w:p w14:paraId="47431D36" w14:textId="77777777" w:rsidR="00A30634" w:rsidRPr="0049673C" w:rsidRDefault="00A30634" w:rsidP="00D046AF">
                  <w:pPr>
                    <w:pStyle w:val="aff"/>
                    <w:spacing w:before="120" w:line="360" w:lineRule="auto"/>
                    <w:jc w:val="center"/>
                    <w:rPr>
                      <w:rFonts w:asciiTheme="minorBidi" w:hAnsiTheme="minorBidi"/>
                      <w:b/>
                      <w:bCs/>
                      <w:sz w:val="22"/>
                      <w:szCs w:val="22"/>
                      <w:rtl/>
                    </w:rPr>
                  </w:pPr>
                  <w:r w:rsidRPr="0049673C">
                    <w:rPr>
                      <w:rFonts w:asciiTheme="minorBidi" w:hAnsiTheme="minorBidi" w:hint="cs"/>
                      <w:b/>
                      <w:bCs/>
                      <w:sz w:val="22"/>
                      <w:szCs w:val="22"/>
                      <w:rtl/>
                    </w:rPr>
                    <w:t>משנה זרם</w:t>
                  </w:r>
                </w:p>
              </w:tc>
              <w:tc>
                <w:tcPr>
                  <w:tcW w:w="787" w:type="dxa"/>
                </w:tcPr>
                <w:p w14:paraId="74C46B2B" w14:textId="77777777" w:rsidR="00A30634" w:rsidRPr="0049673C" w:rsidRDefault="00A30634" w:rsidP="00D046AF">
                  <w:pPr>
                    <w:pStyle w:val="aff"/>
                    <w:spacing w:before="120" w:line="360" w:lineRule="auto"/>
                    <w:jc w:val="center"/>
                    <w:rPr>
                      <w:rFonts w:asciiTheme="minorBidi" w:hAnsiTheme="minorBidi"/>
                      <w:b/>
                      <w:bCs/>
                      <w:sz w:val="22"/>
                      <w:szCs w:val="22"/>
                      <w:rtl/>
                    </w:rPr>
                  </w:pPr>
                  <w:r w:rsidRPr="0049673C">
                    <w:rPr>
                      <w:rFonts w:asciiTheme="minorBidi" w:hAnsiTheme="minorBidi"/>
                      <w:b/>
                      <w:bCs/>
                      <w:sz w:val="22"/>
                      <w:szCs w:val="22"/>
                      <w:rtl/>
                    </w:rPr>
                    <w:t>רשת אתרנט</w:t>
                  </w:r>
                </w:p>
              </w:tc>
              <w:tc>
                <w:tcPr>
                  <w:tcW w:w="874" w:type="dxa"/>
                </w:tcPr>
                <w:p w14:paraId="2E50468F" w14:textId="77777777" w:rsidR="00A30634" w:rsidRPr="0049673C" w:rsidRDefault="00A30634" w:rsidP="00D046AF">
                  <w:pPr>
                    <w:pStyle w:val="aff"/>
                    <w:spacing w:before="120" w:line="360" w:lineRule="auto"/>
                    <w:jc w:val="center"/>
                    <w:rPr>
                      <w:rFonts w:asciiTheme="minorBidi" w:hAnsiTheme="minorBidi"/>
                      <w:b/>
                      <w:bCs/>
                      <w:sz w:val="22"/>
                      <w:szCs w:val="22"/>
                    </w:rPr>
                  </w:pPr>
                  <w:r w:rsidRPr="0049673C">
                    <w:rPr>
                      <w:rFonts w:asciiTheme="minorBidi" w:hAnsiTheme="minorBidi" w:hint="cs"/>
                      <w:b/>
                      <w:bCs/>
                      <w:sz w:val="22"/>
                      <w:szCs w:val="22"/>
                      <w:rtl/>
                    </w:rPr>
                    <w:t>הצעת מחיר</w:t>
                  </w:r>
                </w:p>
              </w:tc>
            </w:tr>
            <w:tr w:rsidR="00A30634" w:rsidRPr="0049673C" w14:paraId="0DBD722C" w14:textId="77777777" w:rsidTr="00D046AF">
              <w:trPr>
                <w:trHeight w:val="421"/>
              </w:trPr>
              <w:tc>
                <w:tcPr>
                  <w:tcW w:w="517" w:type="dxa"/>
                </w:tcPr>
                <w:p w14:paraId="6753DE43" w14:textId="77777777" w:rsidR="00A30634" w:rsidRPr="0049673C" w:rsidRDefault="00A30634" w:rsidP="00D046AF">
                  <w:pPr>
                    <w:pStyle w:val="aff"/>
                    <w:spacing w:before="120" w:line="360" w:lineRule="auto"/>
                    <w:jc w:val="both"/>
                    <w:rPr>
                      <w:rFonts w:asciiTheme="majorBidi" w:hAnsiTheme="majorBidi"/>
                      <w:sz w:val="22"/>
                      <w:szCs w:val="22"/>
                    </w:rPr>
                  </w:pPr>
                  <w:r w:rsidRPr="0049673C">
                    <w:rPr>
                      <w:rFonts w:asciiTheme="majorBidi" w:hAnsiTheme="majorBidi" w:hint="cs"/>
                      <w:sz w:val="22"/>
                      <w:szCs w:val="22"/>
                    </w:rPr>
                    <w:t>A</w:t>
                  </w:r>
                  <w:r w:rsidRPr="0049673C">
                    <w:rPr>
                      <w:rFonts w:asciiTheme="majorBidi" w:hAnsiTheme="majorBidi"/>
                      <w:sz w:val="22"/>
                      <w:szCs w:val="22"/>
                    </w:rPr>
                    <w:t>/B 1</w:t>
                  </w:r>
                </w:p>
              </w:tc>
              <w:tc>
                <w:tcPr>
                  <w:tcW w:w="705" w:type="dxa"/>
                </w:tcPr>
                <w:p w14:paraId="17828FBA"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905" w:type="dxa"/>
                </w:tcPr>
                <w:p w14:paraId="06D08ED1"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1054" w:type="dxa"/>
                </w:tcPr>
                <w:p w14:paraId="0A039CE7"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611" w:type="dxa"/>
                </w:tcPr>
                <w:p w14:paraId="47A70D81"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787" w:type="dxa"/>
                </w:tcPr>
                <w:p w14:paraId="6EBDE18E" w14:textId="77777777" w:rsidR="00A30634" w:rsidRPr="0049673C" w:rsidRDefault="00A30634" w:rsidP="00D046AF">
                  <w:pPr>
                    <w:pStyle w:val="aff"/>
                    <w:tabs>
                      <w:tab w:val="left" w:pos="599"/>
                      <w:tab w:val="center" w:pos="742"/>
                    </w:tabs>
                    <w:spacing w:before="120" w:line="360" w:lineRule="auto"/>
                    <w:rPr>
                      <w:rFonts w:asciiTheme="majorBidi" w:hAnsiTheme="majorBidi"/>
                      <w:sz w:val="22"/>
                      <w:szCs w:val="22"/>
                      <w:rtl/>
                    </w:rPr>
                  </w:pPr>
                  <w:r w:rsidRPr="0049673C">
                    <w:rPr>
                      <w:rFonts w:ascii="Arial" w:hAnsi="Arial"/>
                      <w:sz w:val="22"/>
                      <w:szCs w:val="22"/>
                      <w:rtl/>
                    </w:rPr>
                    <w:tab/>
                  </w:r>
                  <w:r w:rsidRPr="0049673C">
                    <w:rPr>
                      <w:rFonts w:ascii="Arial" w:hAnsi="Arial"/>
                      <w:sz w:val="22"/>
                      <w:szCs w:val="22"/>
                      <w:rtl/>
                    </w:rPr>
                    <w:tab/>
                  </w:r>
                  <w:r w:rsidRPr="0049673C">
                    <w:rPr>
                      <w:rFonts w:ascii="Arial" w:hAnsi="Arial" w:cs="Arial" w:hint="cs"/>
                      <w:sz w:val="22"/>
                      <w:szCs w:val="22"/>
                      <w:rtl/>
                    </w:rPr>
                    <w:t>̶</w:t>
                  </w:r>
                </w:p>
              </w:tc>
              <w:tc>
                <w:tcPr>
                  <w:tcW w:w="874" w:type="dxa"/>
                </w:tcPr>
                <w:p w14:paraId="058300AC" w14:textId="77777777" w:rsidR="00A30634" w:rsidRPr="0049673C" w:rsidRDefault="00A30634" w:rsidP="00D046AF">
                  <w:pPr>
                    <w:pStyle w:val="aff"/>
                    <w:spacing w:before="120" w:line="360" w:lineRule="auto"/>
                    <w:jc w:val="center"/>
                    <w:rPr>
                      <w:rFonts w:asciiTheme="majorBidi" w:hAnsiTheme="majorBidi"/>
                      <w:sz w:val="22"/>
                      <w:szCs w:val="22"/>
                      <w:rtl/>
                    </w:rPr>
                  </w:pPr>
                </w:p>
              </w:tc>
            </w:tr>
            <w:tr w:rsidR="00A30634" w:rsidRPr="0049673C" w14:paraId="3068DB69" w14:textId="77777777" w:rsidTr="00D046AF">
              <w:trPr>
                <w:trHeight w:val="421"/>
              </w:trPr>
              <w:tc>
                <w:tcPr>
                  <w:tcW w:w="517" w:type="dxa"/>
                </w:tcPr>
                <w:p w14:paraId="37D1B17D" w14:textId="77777777" w:rsidR="00A30634" w:rsidRPr="0049673C" w:rsidRDefault="00A30634" w:rsidP="00D046AF">
                  <w:pPr>
                    <w:pStyle w:val="aff"/>
                    <w:spacing w:before="120" w:line="360" w:lineRule="auto"/>
                    <w:jc w:val="both"/>
                    <w:rPr>
                      <w:rFonts w:asciiTheme="majorBidi" w:hAnsiTheme="majorBidi"/>
                      <w:sz w:val="22"/>
                      <w:szCs w:val="22"/>
                      <w:rtl/>
                    </w:rPr>
                  </w:pPr>
                  <w:r w:rsidRPr="0049673C">
                    <w:rPr>
                      <w:rFonts w:asciiTheme="majorBidi" w:hAnsiTheme="majorBidi" w:hint="cs"/>
                      <w:sz w:val="22"/>
                      <w:szCs w:val="22"/>
                    </w:rPr>
                    <w:t>A</w:t>
                  </w:r>
                  <w:r w:rsidRPr="0049673C">
                    <w:rPr>
                      <w:rFonts w:asciiTheme="majorBidi" w:hAnsiTheme="majorBidi"/>
                      <w:sz w:val="22"/>
                      <w:szCs w:val="22"/>
                    </w:rPr>
                    <w:t>/B</w:t>
                  </w:r>
                  <w:r w:rsidRPr="0049673C">
                    <w:rPr>
                      <w:rFonts w:asciiTheme="majorBidi" w:hAnsiTheme="majorBidi" w:hint="cs"/>
                      <w:sz w:val="22"/>
                      <w:szCs w:val="22"/>
                    </w:rPr>
                    <w:t xml:space="preserve"> 2</w:t>
                  </w:r>
                </w:p>
              </w:tc>
              <w:tc>
                <w:tcPr>
                  <w:tcW w:w="705" w:type="dxa"/>
                </w:tcPr>
                <w:p w14:paraId="0292E866"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905" w:type="dxa"/>
                </w:tcPr>
                <w:p w14:paraId="58EA3851" w14:textId="77777777" w:rsidR="00A30634" w:rsidRPr="0049673C" w:rsidRDefault="00A30634" w:rsidP="00D046AF">
                  <w:pPr>
                    <w:pStyle w:val="aff"/>
                    <w:spacing w:before="120" w:line="360" w:lineRule="auto"/>
                    <w:jc w:val="center"/>
                    <w:rPr>
                      <w:rFonts w:asciiTheme="majorBidi" w:hAnsiTheme="majorBidi"/>
                      <w:sz w:val="22"/>
                      <w:szCs w:val="22"/>
                      <w:rtl/>
                    </w:rPr>
                  </w:pPr>
                </w:p>
              </w:tc>
              <w:tc>
                <w:tcPr>
                  <w:tcW w:w="1054" w:type="dxa"/>
                </w:tcPr>
                <w:p w14:paraId="2C7F5C29"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611" w:type="dxa"/>
                </w:tcPr>
                <w:p w14:paraId="2CFF6E7B"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787" w:type="dxa"/>
                </w:tcPr>
                <w:p w14:paraId="5E3E3980"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874" w:type="dxa"/>
                </w:tcPr>
                <w:p w14:paraId="1430D505" w14:textId="77777777" w:rsidR="00A30634" w:rsidRPr="0049673C" w:rsidRDefault="00A30634" w:rsidP="00D046AF">
                  <w:pPr>
                    <w:pStyle w:val="aff"/>
                    <w:spacing w:before="120" w:line="360" w:lineRule="auto"/>
                    <w:jc w:val="center"/>
                    <w:rPr>
                      <w:rFonts w:asciiTheme="majorBidi" w:hAnsiTheme="majorBidi"/>
                      <w:sz w:val="22"/>
                      <w:szCs w:val="22"/>
                      <w:rtl/>
                    </w:rPr>
                  </w:pPr>
                </w:p>
              </w:tc>
            </w:tr>
            <w:tr w:rsidR="00A30634" w:rsidRPr="0049673C" w14:paraId="2EEA4047" w14:textId="77777777" w:rsidTr="00D046AF">
              <w:trPr>
                <w:trHeight w:val="421"/>
              </w:trPr>
              <w:tc>
                <w:tcPr>
                  <w:tcW w:w="517" w:type="dxa"/>
                </w:tcPr>
                <w:p w14:paraId="41B626A2" w14:textId="77777777" w:rsidR="00A30634" w:rsidRPr="0049673C" w:rsidRDefault="00A30634" w:rsidP="00D046AF">
                  <w:pPr>
                    <w:pStyle w:val="aff"/>
                    <w:spacing w:before="120" w:line="360" w:lineRule="auto"/>
                    <w:jc w:val="both"/>
                    <w:rPr>
                      <w:rFonts w:asciiTheme="majorBidi" w:hAnsiTheme="majorBidi"/>
                      <w:sz w:val="22"/>
                      <w:szCs w:val="22"/>
                      <w:rtl/>
                    </w:rPr>
                  </w:pPr>
                  <w:r w:rsidRPr="0049673C">
                    <w:rPr>
                      <w:rFonts w:asciiTheme="majorBidi" w:hAnsiTheme="majorBidi" w:hint="cs"/>
                      <w:sz w:val="22"/>
                      <w:szCs w:val="22"/>
                    </w:rPr>
                    <w:t>A</w:t>
                  </w:r>
                  <w:r w:rsidRPr="0049673C">
                    <w:rPr>
                      <w:rFonts w:asciiTheme="majorBidi" w:hAnsiTheme="majorBidi"/>
                      <w:sz w:val="22"/>
                      <w:szCs w:val="22"/>
                    </w:rPr>
                    <w:t>/B</w:t>
                  </w:r>
                  <w:r w:rsidRPr="0049673C">
                    <w:rPr>
                      <w:rFonts w:asciiTheme="majorBidi" w:hAnsiTheme="majorBidi" w:hint="cs"/>
                      <w:sz w:val="22"/>
                      <w:szCs w:val="22"/>
                    </w:rPr>
                    <w:t xml:space="preserve"> 3</w:t>
                  </w:r>
                </w:p>
              </w:tc>
              <w:tc>
                <w:tcPr>
                  <w:tcW w:w="705" w:type="dxa"/>
                </w:tcPr>
                <w:p w14:paraId="03F4E661" w14:textId="77777777" w:rsidR="00A30634" w:rsidRPr="0049673C" w:rsidRDefault="00A30634" w:rsidP="00D046AF">
                  <w:pPr>
                    <w:pStyle w:val="aff"/>
                    <w:tabs>
                      <w:tab w:val="left" w:pos="599"/>
                      <w:tab w:val="center" w:pos="742"/>
                    </w:tabs>
                    <w:spacing w:before="120" w:line="360" w:lineRule="auto"/>
                    <w:rPr>
                      <w:rFonts w:asciiTheme="majorBidi" w:hAnsiTheme="majorBidi"/>
                      <w:sz w:val="22"/>
                      <w:szCs w:val="22"/>
                      <w:rtl/>
                    </w:rPr>
                  </w:pPr>
                  <w:r w:rsidRPr="0049673C">
                    <w:rPr>
                      <w:rFonts w:ascii="Arial" w:hAnsi="Arial" w:hint="cs"/>
                      <w:sz w:val="22"/>
                      <w:szCs w:val="22"/>
                      <w:rtl/>
                    </w:rPr>
                    <w:t>החלפה</w:t>
                  </w:r>
                  <w:r w:rsidRPr="0049673C">
                    <w:rPr>
                      <w:rFonts w:ascii="Arial" w:hAnsi="Arial"/>
                      <w:sz w:val="22"/>
                      <w:szCs w:val="22"/>
                      <w:rtl/>
                    </w:rPr>
                    <w:tab/>
                  </w:r>
                </w:p>
              </w:tc>
              <w:tc>
                <w:tcPr>
                  <w:tcW w:w="905" w:type="dxa"/>
                </w:tcPr>
                <w:p w14:paraId="6536BC53" w14:textId="77777777" w:rsidR="00A30634" w:rsidRPr="0049673C" w:rsidRDefault="00A30634" w:rsidP="00D046AF">
                  <w:pPr>
                    <w:pStyle w:val="aff"/>
                    <w:tabs>
                      <w:tab w:val="left" w:pos="599"/>
                      <w:tab w:val="center" w:pos="742"/>
                    </w:tabs>
                    <w:spacing w:before="120" w:line="360" w:lineRule="auto"/>
                    <w:rPr>
                      <w:rFonts w:asciiTheme="majorBidi" w:hAnsiTheme="majorBidi"/>
                      <w:sz w:val="22"/>
                      <w:szCs w:val="22"/>
                      <w:rtl/>
                    </w:rPr>
                  </w:pPr>
                  <w:r w:rsidRPr="0049673C">
                    <w:rPr>
                      <w:rFonts w:ascii="Arial" w:hAnsi="Arial"/>
                      <w:sz w:val="22"/>
                      <w:szCs w:val="22"/>
                      <w:rtl/>
                    </w:rPr>
                    <w:tab/>
                  </w:r>
                  <w:r w:rsidRPr="0049673C">
                    <w:rPr>
                      <w:rFonts w:ascii="Arial" w:hAnsi="Arial"/>
                      <w:sz w:val="22"/>
                      <w:szCs w:val="22"/>
                      <w:rtl/>
                    </w:rPr>
                    <w:tab/>
                  </w:r>
                  <w:r w:rsidRPr="0049673C">
                    <w:rPr>
                      <w:rFonts w:ascii="Arial" w:hAnsi="Arial" w:cs="Arial" w:hint="cs"/>
                      <w:sz w:val="22"/>
                      <w:szCs w:val="22"/>
                      <w:rtl/>
                    </w:rPr>
                    <w:t>̶</w:t>
                  </w:r>
                </w:p>
              </w:tc>
              <w:tc>
                <w:tcPr>
                  <w:tcW w:w="1054" w:type="dxa"/>
                </w:tcPr>
                <w:p w14:paraId="7FE3B8FB" w14:textId="77777777" w:rsidR="00A30634" w:rsidRPr="0049673C" w:rsidRDefault="00A30634" w:rsidP="00D046AF">
                  <w:pPr>
                    <w:pStyle w:val="aff"/>
                    <w:spacing w:before="120" w:line="360" w:lineRule="auto"/>
                    <w:jc w:val="center"/>
                    <w:rPr>
                      <w:rFonts w:asciiTheme="majorBidi" w:hAnsiTheme="majorBidi"/>
                      <w:sz w:val="22"/>
                      <w:szCs w:val="22"/>
                      <w:rtl/>
                    </w:rPr>
                  </w:pPr>
                </w:p>
              </w:tc>
              <w:tc>
                <w:tcPr>
                  <w:tcW w:w="611" w:type="dxa"/>
                </w:tcPr>
                <w:p w14:paraId="5E3C668C"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787" w:type="dxa"/>
                </w:tcPr>
                <w:p w14:paraId="4E370251" w14:textId="77777777" w:rsidR="00A30634" w:rsidRPr="0049673C" w:rsidRDefault="00A30634" w:rsidP="00D046AF">
                  <w:pPr>
                    <w:pStyle w:val="aff"/>
                    <w:spacing w:before="120" w:line="360" w:lineRule="auto"/>
                    <w:jc w:val="center"/>
                    <w:rPr>
                      <w:rFonts w:asciiTheme="majorBidi" w:hAnsiTheme="majorBidi"/>
                      <w:sz w:val="22"/>
                      <w:szCs w:val="22"/>
                      <w:rtl/>
                    </w:rPr>
                  </w:pPr>
                </w:p>
              </w:tc>
              <w:tc>
                <w:tcPr>
                  <w:tcW w:w="874" w:type="dxa"/>
                </w:tcPr>
                <w:p w14:paraId="2F60C820" w14:textId="77777777" w:rsidR="00A30634" w:rsidRPr="0049673C" w:rsidRDefault="00A30634" w:rsidP="00D046AF">
                  <w:pPr>
                    <w:pStyle w:val="aff"/>
                    <w:spacing w:before="120" w:line="360" w:lineRule="auto"/>
                    <w:jc w:val="center"/>
                    <w:rPr>
                      <w:rFonts w:asciiTheme="majorBidi" w:hAnsiTheme="majorBidi"/>
                      <w:sz w:val="22"/>
                      <w:szCs w:val="22"/>
                      <w:rtl/>
                    </w:rPr>
                  </w:pPr>
                </w:p>
              </w:tc>
            </w:tr>
            <w:tr w:rsidR="00A30634" w:rsidRPr="0049673C" w14:paraId="0A965254" w14:textId="77777777" w:rsidTr="00D046AF">
              <w:trPr>
                <w:trHeight w:val="421"/>
              </w:trPr>
              <w:tc>
                <w:tcPr>
                  <w:tcW w:w="517" w:type="dxa"/>
                </w:tcPr>
                <w:p w14:paraId="6BB0B6A9" w14:textId="77777777" w:rsidR="00A30634" w:rsidRPr="0049673C" w:rsidRDefault="00A30634" w:rsidP="00D046AF">
                  <w:pPr>
                    <w:pStyle w:val="aff"/>
                    <w:spacing w:before="120" w:line="360" w:lineRule="auto"/>
                    <w:jc w:val="both"/>
                    <w:rPr>
                      <w:rFonts w:asciiTheme="majorBidi" w:hAnsiTheme="majorBidi"/>
                      <w:sz w:val="22"/>
                      <w:szCs w:val="22"/>
                      <w:rtl/>
                    </w:rPr>
                  </w:pPr>
                  <w:r w:rsidRPr="0049673C">
                    <w:rPr>
                      <w:rFonts w:asciiTheme="majorBidi" w:hAnsiTheme="majorBidi" w:hint="cs"/>
                      <w:sz w:val="22"/>
                      <w:szCs w:val="22"/>
                    </w:rPr>
                    <w:t>A</w:t>
                  </w:r>
                  <w:r w:rsidRPr="0049673C">
                    <w:rPr>
                      <w:rFonts w:asciiTheme="majorBidi" w:hAnsiTheme="majorBidi"/>
                      <w:sz w:val="22"/>
                      <w:szCs w:val="22"/>
                    </w:rPr>
                    <w:t>/B</w:t>
                  </w:r>
                  <w:r w:rsidRPr="0049673C">
                    <w:rPr>
                      <w:rFonts w:asciiTheme="majorBidi" w:hAnsiTheme="majorBidi" w:hint="cs"/>
                      <w:sz w:val="22"/>
                      <w:szCs w:val="22"/>
                    </w:rPr>
                    <w:t xml:space="preserve"> 4</w:t>
                  </w:r>
                </w:p>
              </w:tc>
              <w:tc>
                <w:tcPr>
                  <w:tcW w:w="705" w:type="dxa"/>
                </w:tcPr>
                <w:p w14:paraId="755C6D8C" w14:textId="77777777" w:rsidR="00A30634" w:rsidRPr="0049673C" w:rsidRDefault="00A30634" w:rsidP="00D046AF">
                  <w:pPr>
                    <w:pStyle w:val="aff"/>
                    <w:tabs>
                      <w:tab w:val="left" w:pos="599"/>
                      <w:tab w:val="center" w:pos="742"/>
                    </w:tabs>
                    <w:spacing w:before="120" w:line="360" w:lineRule="auto"/>
                    <w:rPr>
                      <w:rFonts w:asciiTheme="majorBidi" w:hAnsiTheme="majorBidi"/>
                      <w:sz w:val="22"/>
                      <w:szCs w:val="22"/>
                      <w:rtl/>
                    </w:rPr>
                  </w:pPr>
                  <w:r w:rsidRPr="0049673C">
                    <w:rPr>
                      <w:rFonts w:ascii="Arial" w:hAnsi="Arial" w:hint="cs"/>
                      <w:sz w:val="22"/>
                      <w:szCs w:val="22"/>
                      <w:rtl/>
                    </w:rPr>
                    <w:t>החלפה</w:t>
                  </w:r>
                  <w:r w:rsidRPr="0049673C">
                    <w:rPr>
                      <w:rFonts w:ascii="Arial" w:hAnsi="Arial"/>
                      <w:sz w:val="22"/>
                      <w:szCs w:val="22"/>
                      <w:rtl/>
                    </w:rPr>
                    <w:tab/>
                  </w:r>
                </w:p>
              </w:tc>
              <w:tc>
                <w:tcPr>
                  <w:tcW w:w="905" w:type="dxa"/>
                </w:tcPr>
                <w:p w14:paraId="75E3934F" w14:textId="77777777" w:rsidR="00A30634" w:rsidRPr="0049673C" w:rsidRDefault="00A30634" w:rsidP="00D046AF">
                  <w:pPr>
                    <w:pStyle w:val="aff"/>
                    <w:tabs>
                      <w:tab w:val="left" w:pos="599"/>
                      <w:tab w:val="center" w:pos="742"/>
                    </w:tabs>
                    <w:spacing w:before="120" w:line="360" w:lineRule="auto"/>
                    <w:rPr>
                      <w:rFonts w:asciiTheme="majorBidi" w:hAnsiTheme="majorBidi"/>
                      <w:sz w:val="22"/>
                      <w:szCs w:val="22"/>
                      <w:rtl/>
                    </w:rPr>
                  </w:pPr>
                </w:p>
              </w:tc>
              <w:tc>
                <w:tcPr>
                  <w:tcW w:w="1054" w:type="dxa"/>
                </w:tcPr>
                <w:p w14:paraId="36973CDA" w14:textId="77777777" w:rsidR="00A30634" w:rsidRPr="0049673C" w:rsidRDefault="00A30634" w:rsidP="00D046AF">
                  <w:pPr>
                    <w:pStyle w:val="aff"/>
                    <w:tabs>
                      <w:tab w:val="left" w:pos="599"/>
                      <w:tab w:val="center" w:pos="742"/>
                    </w:tabs>
                    <w:spacing w:before="120" w:line="360" w:lineRule="auto"/>
                    <w:rPr>
                      <w:rFonts w:asciiTheme="majorBidi" w:hAnsiTheme="majorBidi"/>
                      <w:sz w:val="22"/>
                      <w:szCs w:val="22"/>
                      <w:rtl/>
                    </w:rPr>
                  </w:pPr>
                  <w:r w:rsidRPr="0049673C">
                    <w:rPr>
                      <w:rFonts w:ascii="Arial" w:hAnsi="Arial"/>
                      <w:sz w:val="22"/>
                      <w:szCs w:val="22"/>
                      <w:rtl/>
                    </w:rPr>
                    <w:tab/>
                  </w:r>
                  <w:r w:rsidRPr="0049673C">
                    <w:rPr>
                      <w:rFonts w:ascii="Arial" w:hAnsi="Arial"/>
                      <w:sz w:val="22"/>
                      <w:szCs w:val="22"/>
                      <w:rtl/>
                    </w:rPr>
                    <w:tab/>
                  </w:r>
                  <w:r w:rsidRPr="0049673C">
                    <w:rPr>
                      <w:rFonts w:ascii="Arial" w:hAnsi="Arial" w:cs="Arial" w:hint="cs"/>
                      <w:sz w:val="22"/>
                      <w:szCs w:val="22"/>
                      <w:rtl/>
                    </w:rPr>
                    <w:t>̶</w:t>
                  </w:r>
                </w:p>
              </w:tc>
              <w:tc>
                <w:tcPr>
                  <w:tcW w:w="611" w:type="dxa"/>
                </w:tcPr>
                <w:p w14:paraId="63065A79"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787" w:type="dxa"/>
                </w:tcPr>
                <w:p w14:paraId="05C9C7A6"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874" w:type="dxa"/>
                </w:tcPr>
                <w:p w14:paraId="28FCF02A" w14:textId="77777777" w:rsidR="00A30634" w:rsidRPr="0049673C" w:rsidRDefault="00A30634" w:rsidP="00D046AF">
                  <w:pPr>
                    <w:pStyle w:val="aff"/>
                    <w:spacing w:before="120" w:line="360" w:lineRule="auto"/>
                    <w:jc w:val="center"/>
                    <w:rPr>
                      <w:rFonts w:asciiTheme="majorBidi" w:hAnsiTheme="majorBidi"/>
                      <w:sz w:val="22"/>
                      <w:szCs w:val="22"/>
                      <w:rtl/>
                    </w:rPr>
                  </w:pPr>
                </w:p>
              </w:tc>
            </w:tr>
            <w:tr w:rsidR="00A30634" w:rsidRPr="0049673C" w14:paraId="05A72AA2" w14:textId="77777777" w:rsidTr="00D046AF">
              <w:trPr>
                <w:trHeight w:val="408"/>
              </w:trPr>
              <w:tc>
                <w:tcPr>
                  <w:tcW w:w="517" w:type="dxa"/>
                </w:tcPr>
                <w:p w14:paraId="43E1168A" w14:textId="77777777" w:rsidR="00A30634" w:rsidRPr="0049673C" w:rsidRDefault="00A30634" w:rsidP="00D046AF">
                  <w:pPr>
                    <w:pStyle w:val="aff"/>
                    <w:spacing w:before="120" w:line="360" w:lineRule="auto"/>
                    <w:jc w:val="both"/>
                    <w:rPr>
                      <w:rFonts w:asciiTheme="majorBidi" w:hAnsiTheme="majorBidi"/>
                      <w:sz w:val="22"/>
                      <w:szCs w:val="22"/>
                    </w:rPr>
                  </w:pPr>
                  <w:r w:rsidRPr="0049673C">
                    <w:rPr>
                      <w:rFonts w:asciiTheme="majorBidi" w:hAnsiTheme="majorBidi" w:hint="cs"/>
                      <w:sz w:val="22"/>
                      <w:szCs w:val="22"/>
                    </w:rPr>
                    <w:t>A</w:t>
                  </w:r>
                  <w:r w:rsidRPr="0049673C">
                    <w:rPr>
                      <w:rFonts w:asciiTheme="majorBidi" w:hAnsiTheme="majorBidi"/>
                      <w:sz w:val="22"/>
                      <w:szCs w:val="22"/>
                    </w:rPr>
                    <w:t>/B 5</w:t>
                  </w:r>
                </w:p>
              </w:tc>
              <w:tc>
                <w:tcPr>
                  <w:tcW w:w="705" w:type="dxa"/>
                </w:tcPr>
                <w:p w14:paraId="2D2A848D"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905" w:type="dxa"/>
                </w:tcPr>
                <w:p w14:paraId="532BD596" w14:textId="77777777" w:rsidR="00A30634" w:rsidRPr="0049673C" w:rsidRDefault="00A30634" w:rsidP="00D046AF">
                  <w:pPr>
                    <w:pStyle w:val="aff"/>
                    <w:tabs>
                      <w:tab w:val="left" w:pos="599"/>
                      <w:tab w:val="center" w:pos="742"/>
                    </w:tabs>
                    <w:spacing w:before="120" w:line="360" w:lineRule="auto"/>
                    <w:rPr>
                      <w:rFonts w:asciiTheme="majorBidi" w:hAnsiTheme="majorBidi"/>
                      <w:sz w:val="22"/>
                      <w:szCs w:val="22"/>
                      <w:rtl/>
                    </w:rPr>
                  </w:pPr>
                  <w:r w:rsidRPr="0049673C">
                    <w:rPr>
                      <w:rFonts w:ascii="Arial" w:hAnsi="Arial"/>
                      <w:sz w:val="22"/>
                      <w:szCs w:val="22"/>
                      <w:rtl/>
                    </w:rPr>
                    <w:tab/>
                  </w:r>
                  <w:r w:rsidRPr="0049673C">
                    <w:rPr>
                      <w:rFonts w:ascii="Arial" w:hAnsi="Arial"/>
                      <w:sz w:val="22"/>
                      <w:szCs w:val="22"/>
                      <w:rtl/>
                    </w:rPr>
                    <w:tab/>
                  </w:r>
                  <w:r w:rsidRPr="0049673C">
                    <w:rPr>
                      <w:rFonts w:ascii="Arial" w:hAnsi="Arial" w:cs="Arial" w:hint="cs"/>
                      <w:sz w:val="22"/>
                      <w:szCs w:val="22"/>
                      <w:rtl/>
                    </w:rPr>
                    <w:t>̶</w:t>
                  </w:r>
                </w:p>
              </w:tc>
              <w:tc>
                <w:tcPr>
                  <w:tcW w:w="1054" w:type="dxa"/>
                </w:tcPr>
                <w:p w14:paraId="53ADB674" w14:textId="77777777" w:rsidR="00A30634" w:rsidRPr="0049673C" w:rsidRDefault="00A30634" w:rsidP="00D046AF">
                  <w:pPr>
                    <w:pStyle w:val="aff"/>
                    <w:spacing w:before="120" w:line="360" w:lineRule="auto"/>
                    <w:jc w:val="center"/>
                    <w:rPr>
                      <w:rFonts w:asciiTheme="majorBidi" w:hAnsiTheme="majorBidi"/>
                      <w:sz w:val="22"/>
                      <w:szCs w:val="22"/>
                      <w:rtl/>
                    </w:rPr>
                  </w:pPr>
                </w:p>
              </w:tc>
              <w:tc>
                <w:tcPr>
                  <w:tcW w:w="611" w:type="dxa"/>
                </w:tcPr>
                <w:p w14:paraId="4A3D6D9C"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787" w:type="dxa"/>
                </w:tcPr>
                <w:p w14:paraId="31A2E1F9" w14:textId="77777777" w:rsidR="00A30634" w:rsidRPr="0049673C" w:rsidRDefault="00A30634" w:rsidP="00D046AF">
                  <w:pPr>
                    <w:pStyle w:val="aff"/>
                    <w:spacing w:before="120" w:line="360" w:lineRule="auto"/>
                    <w:jc w:val="center"/>
                    <w:rPr>
                      <w:rFonts w:asciiTheme="majorBidi" w:hAnsiTheme="majorBidi"/>
                      <w:sz w:val="22"/>
                      <w:szCs w:val="22"/>
                      <w:rtl/>
                    </w:rPr>
                  </w:pPr>
                </w:p>
              </w:tc>
              <w:tc>
                <w:tcPr>
                  <w:tcW w:w="874" w:type="dxa"/>
                </w:tcPr>
                <w:p w14:paraId="50C3E14D" w14:textId="77777777" w:rsidR="00A30634" w:rsidRPr="0049673C" w:rsidRDefault="00A30634" w:rsidP="00D046AF">
                  <w:pPr>
                    <w:pStyle w:val="aff"/>
                    <w:spacing w:before="120" w:line="360" w:lineRule="auto"/>
                    <w:jc w:val="center"/>
                    <w:rPr>
                      <w:rFonts w:asciiTheme="majorBidi" w:hAnsiTheme="majorBidi"/>
                      <w:sz w:val="22"/>
                      <w:szCs w:val="22"/>
                      <w:rtl/>
                    </w:rPr>
                  </w:pPr>
                </w:p>
              </w:tc>
            </w:tr>
            <w:tr w:rsidR="00A30634" w:rsidRPr="0049673C" w14:paraId="164DDEE7" w14:textId="77777777" w:rsidTr="00D046AF">
              <w:trPr>
                <w:trHeight w:val="421"/>
              </w:trPr>
              <w:tc>
                <w:tcPr>
                  <w:tcW w:w="517" w:type="dxa"/>
                </w:tcPr>
                <w:p w14:paraId="791B2C4A" w14:textId="77777777" w:rsidR="00A30634" w:rsidRPr="0049673C" w:rsidRDefault="00A30634" w:rsidP="00D046AF">
                  <w:pPr>
                    <w:pStyle w:val="aff"/>
                    <w:spacing w:before="120" w:line="360" w:lineRule="auto"/>
                    <w:jc w:val="both"/>
                    <w:rPr>
                      <w:rFonts w:asciiTheme="majorBidi" w:hAnsiTheme="majorBidi"/>
                      <w:sz w:val="22"/>
                      <w:szCs w:val="22"/>
                    </w:rPr>
                  </w:pPr>
                  <w:r w:rsidRPr="0049673C">
                    <w:rPr>
                      <w:rFonts w:asciiTheme="majorBidi" w:hAnsiTheme="majorBidi" w:hint="cs"/>
                      <w:sz w:val="22"/>
                      <w:szCs w:val="22"/>
                    </w:rPr>
                    <w:t>A</w:t>
                  </w:r>
                  <w:r w:rsidRPr="0049673C">
                    <w:rPr>
                      <w:rFonts w:asciiTheme="majorBidi" w:hAnsiTheme="majorBidi"/>
                      <w:sz w:val="22"/>
                      <w:szCs w:val="22"/>
                    </w:rPr>
                    <w:t>/B</w:t>
                  </w:r>
                  <w:r w:rsidRPr="0049673C">
                    <w:rPr>
                      <w:rFonts w:asciiTheme="majorBidi" w:hAnsiTheme="majorBidi" w:hint="cs"/>
                      <w:sz w:val="22"/>
                      <w:szCs w:val="22"/>
                    </w:rPr>
                    <w:t xml:space="preserve"> 6</w:t>
                  </w:r>
                </w:p>
              </w:tc>
              <w:tc>
                <w:tcPr>
                  <w:tcW w:w="705" w:type="dxa"/>
                </w:tcPr>
                <w:p w14:paraId="227F0FDE"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905" w:type="dxa"/>
                </w:tcPr>
                <w:p w14:paraId="7F906A39" w14:textId="77777777" w:rsidR="00A30634" w:rsidRPr="0049673C" w:rsidRDefault="00A30634" w:rsidP="00D046AF">
                  <w:pPr>
                    <w:pStyle w:val="aff"/>
                    <w:tabs>
                      <w:tab w:val="left" w:pos="599"/>
                      <w:tab w:val="center" w:pos="742"/>
                    </w:tabs>
                    <w:spacing w:before="120" w:line="360" w:lineRule="auto"/>
                    <w:rPr>
                      <w:rFonts w:asciiTheme="majorBidi" w:hAnsiTheme="majorBidi"/>
                      <w:sz w:val="22"/>
                      <w:szCs w:val="22"/>
                      <w:rtl/>
                    </w:rPr>
                  </w:pPr>
                </w:p>
              </w:tc>
              <w:tc>
                <w:tcPr>
                  <w:tcW w:w="1054" w:type="dxa"/>
                </w:tcPr>
                <w:p w14:paraId="6247FDD9" w14:textId="77777777" w:rsidR="00A30634" w:rsidRPr="0049673C" w:rsidRDefault="00A30634" w:rsidP="00D046AF">
                  <w:pPr>
                    <w:pStyle w:val="aff"/>
                    <w:tabs>
                      <w:tab w:val="left" w:pos="599"/>
                      <w:tab w:val="center" w:pos="742"/>
                    </w:tabs>
                    <w:spacing w:before="120" w:line="360" w:lineRule="auto"/>
                    <w:rPr>
                      <w:rFonts w:asciiTheme="majorBidi" w:hAnsiTheme="majorBidi"/>
                      <w:sz w:val="22"/>
                      <w:szCs w:val="22"/>
                      <w:rtl/>
                    </w:rPr>
                  </w:pPr>
                  <w:r w:rsidRPr="0049673C">
                    <w:rPr>
                      <w:rFonts w:ascii="Arial" w:hAnsi="Arial"/>
                      <w:sz w:val="22"/>
                      <w:szCs w:val="22"/>
                      <w:rtl/>
                    </w:rPr>
                    <w:tab/>
                  </w:r>
                  <w:r w:rsidRPr="0049673C">
                    <w:rPr>
                      <w:rFonts w:ascii="Arial" w:hAnsi="Arial"/>
                      <w:sz w:val="22"/>
                      <w:szCs w:val="22"/>
                      <w:rtl/>
                    </w:rPr>
                    <w:tab/>
                  </w:r>
                  <w:r w:rsidRPr="0049673C">
                    <w:rPr>
                      <w:rFonts w:ascii="Arial" w:hAnsi="Arial" w:cs="Arial" w:hint="cs"/>
                      <w:sz w:val="22"/>
                      <w:szCs w:val="22"/>
                      <w:rtl/>
                    </w:rPr>
                    <w:t>̶</w:t>
                  </w:r>
                </w:p>
              </w:tc>
              <w:tc>
                <w:tcPr>
                  <w:tcW w:w="611" w:type="dxa"/>
                </w:tcPr>
                <w:p w14:paraId="7EE25275"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787" w:type="dxa"/>
                </w:tcPr>
                <w:p w14:paraId="4B825088" w14:textId="77777777" w:rsidR="00A30634" w:rsidRPr="0049673C" w:rsidRDefault="00A30634" w:rsidP="00D046AF">
                  <w:pPr>
                    <w:pStyle w:val="aff"/>
                    <w:spacing w:before="120" w:line="360" w:lineRule="auto"/>
                    <w:jc w:val="center"/>
                    <w:rPr>
                      <w:rFonts w:asciiTheme="majorBidi" w:hAnsiTheme="majorBidi"/>
                      <w:sz w:val="22"/>
                      <w:szCs w:val="22"/>
                      <w:rtl/>
                    </w:rPr>
                  </w:pPr>
                  <w:r w:rsidRPr="0049673C">
                    <w:rPr>
                      <w:rFonts w:ascii="Arial" w:hAnsi="Arial" w:cs="Arial" w:hint="cs"/>
                      <w:sz w:val="22"/>
                      <w:szCs w:val="22"/>
                      <w:rtl/>
                    </w:rPr>
                    <w:t>̶</w:t>
                  </w:r>
                </w:p>
              </w:tc>
              <w:tc>
                <w:tcPr>
                  <w:tcW w:w="874" w:type="dxa"/>
                </w:tcPr>
                <w:p w14:paraId="61585F53" w14:textId="77777777" w:rsidR="00A30634" w:rsidRPr="0049673C" w:rsidRDefault="00A30634" w:rsidP="00D046AF">
                  <w:pPr>
                    <w:pStyle w:val="aff"/>
                    <w:spacing w:before="120" w:line="360" w:lineRule="auto"/>
                    <w:jc w:val="center"/>
                    <w:rPr>
                      <w:rFonts w:asciiTheme="majorBidi" w:hAnsiTheme="majorBidi"/>
                      <w:sz w:val="22"/>
                      <w:szCs w:val="22"/>
                      <w:rtl/>
                    </w:rPr>
                  </w:pPr>
                </w:p>
              </w:tc>
            </w:tr>
            <w:tr w:rsidR="00A30634" w:rsidRPr="0049673C" w14:paraId="65902A40" w14:textId="77777777" w:rsidTr="00D046AF">
              <w:trPr>
                <w:trHeight w:val="421"/>
              </w:trPr>
              <w:tc>
                <w:tcPr>
                  <w:tcW w:w="517" w:type="dxa"/>
                </w:tcPr>
                <w:p w14:paraId="446CFF09" w14:textId="77777777" w:rsidR="00A30634" w:rsidRPr="0049673C" w:rsidRDefault="00A30634" w:rsidP="00D046AF">
                  <w:pPr>
                    <w:pStyle w:val="aff"/>
                    <w:spacing w:before="120" w:line="360" w:lineRule="auto"/>
                    <w:jc w:val="both"/>
                    <w:rPr>
                      <w:rFonts w:asciiTheme="majorBidi" w:hAnsiTheme="majorBidi"/>
                      <w:sz w:val="22"/>
                      <w:szCs w:val="22"/>
                    </w:rPr>
                  </w:pPr>
                  <w:r w:rsidRPr="0049673C">
                    <w:rPr>
                      <w:rFonts w:asciiTheme="majorBidi" w:hAnsiTheme="majorBidi" w:hint="cs"/>
                      <w:sz w:val="22"/>
                      <w:szCs w:val="22"/>
                    </w:rPr>
                    <w:t>A</w:t>
                  </w:r>
                  <w:r w:rsidRPr="0049673C">
                    <w:rPr>
                      <w:rFonts w:asciiTheme="majorBidi" w:hAnsiTheme="majorBidi"/>
                      <w:sz w:val="22"/>
                      <w:szCs w:val="22"/>
                    </w:rPr>
                    <w:t>/B</w:t>
                  </w:r>
                  <w:r w:rsidRPr="0049673C">
                    <w:rPr>
                      <w:rFonts w:asciiTheme="majorBidi" w:hAnsiTheme="majorBidi" w:hint="cs"/>
                      <w:sz w:val="22"/>
                      <w:szCs w:val="22"/>
                    </w:rPr>
                    <w:t xml:space="preserve"> 7</w:t>
                  </w:r>
                </w:p>
              </w:tc>
              <w:tc>
                <w:tcPr>
                  <w:tcW w:w="705" w:type="dxa"/>
                </w:tcPr>
                <w:p w14:paraId="2480E22D" w14:textId="77777777" w:rsidR="00A30634" w:rsidRPr="0049673C" w:rsidRDefault="00A30634" w:rsidP="00D046AF">
                  <w:pPr>
                    <w:pStyle w:val="aff"/>
                    <w:tabs>
                      <w:tab w:val="left" w:pos="599"/>
                      <w:tab w:val="center" w:pos="742"/>
                    </w:tabs>
                    <w:spacing w:before="120" w:line="360" w:lineRule="auto"/>
                    <w:rPr>
                      <w:rFonts w:ascii="Arial" w:hAnsi="Arial"/>
                      <w:sz w:val="22"/>
                      <w:szCs w:val="22"/>
                      <w:rtl/>
                    </w:rPr>
                  </w:pPr>
                </w:p>
              </w:tc>
              <w:tc>
                <w:tcPr>
                  <w:tcW w:w="905" w:type="dxa"/>
                </w:tcPr>
                <w:p w14:paraId="7F718D05" w14:textId="77777777" w:rsidR="00A30634" w:rsidRPr="0049673C" w:rsidRDefault="00A30634" w:rsidP="00D046AF">
                  <w:pPr>
                    <w:pStyle w:val="aff"/>
                    <w:tabs>
                      <w:tab w:val="left" w:pos="599"/>
                      <w:tab w:val="center" w:pos="742"/>
                    </w:tabs>
                    <w:spacing w:before="120" w:line="360" w:lineRule="auto"/>
                    <w:rPr>
                      <w:rFonts w:asciiTheme="majorBidi" w:hAnsiTheme="majorBidi"/>
                      <w:sz w:val="22"/>
                      <w:szCs w:val="22"/>
                      <w:rtl/>
                    </w:rPr>
                  </w:pPr>
                </w:p>
              </w:tc>
              <w:tc>
                <w:tcPr>
                  <w:tcW w:w="1054" w:type="dxa"/>
                </w:tcPr>
                <w:p w14:paraId="423BED41" w14:textId="77777777" w:rsidR="00A30634" w:rsidRPr="0049673C" w:rsidRDefault="00A30634" w:rsidP="00D046AF">
                  <w:pPr>
                    <w:pStyle w:val="aff"/>
                    <w:tabs>
                      <w:tab w:val="left" w:pos="599"/>
                      <w:tab w:val="center" w:pos="742"/>
                    </w:tabs>
                    <w:spacing w:before="120" w:line="360" w:lineRule="auto"/>
                    <w:rPr>
                      <w:rFonts w:ascii="Arial" w:hAnsi="Arial"/>
                      <w:sz w:val="22"/>
                      <w:szCs w:val="22"/>
                      <w:rtl/>
                    </w:rPr>
                  </w:pPr>
                </w:p>
              </w:tc>
              <w:tc>
                <w:tcPr>
                  <w:tcW w:w="611" w:type="dxa"/>
                </w:tcPr>
                <w:p w14:paraId="1009BAF2" w14:textId="77777777" w:rsidR="00A30634" w:rsidRPr="0049673C" w:rsidRDefault="00A30634" w:rsidP="00D046AF">
                  <w:pPr>
                    <w:pStyle w:val="aff"/>
                    <w:spacing w:before="120" w:line="360" w:lineRule="auto"/>
                    <w:jc w:val="center"/>
                    <w:rPr>
                      <w:rFonts w:ascii="Arial" w:hAnsi="Arial"/>
                      <w:sz w:val="22"/>
                      <w:szCs w:val="22"/>
                      <w:rtl/>
                    </w:rPr>
                  </w:pPr>
                </w:p>
              </w:tc>
              <w:tc>
                <w:tcPr>
                  <w:tcW w:w="787" w:type="dxa"/>
                </w:tcPr>
                <w:p w14:paraId="605591B5" w14:textId="77777777" w:rsidR="00A30634" w:rsidRPr="0049673C" w:rsidRDefault="00A30634" w:rsidP="00D046AF">
                  <w:pPr>
                    <w:pStyle w:val="aff"/>
                    <w:spacing w:before="120" w:line="360" w:lineRule="auto"/>
                    <w:jc w:val="center"/>
                    <w:rPr>
                      <w:rFonts w:ascii="Arial" w:hAnsi="Arial"/>
                      <w:sz w:val="22"/>
                      <w:szCs w:val="22"/>
                      <w:rtl/>
                    </w:rPr>
                  </w:pPr>
                </w:p>
              </w:tc>
              <w:tc>
                <w:tcPr>
                  <w:tcW w:w="874" w:type="dxa"/>
                </w:tcPr>
                <w:p w14:paraId="4DC3A4A5" w14:textId="77777777" w:rsidR="00A30634" w:rsidRPr="0049673C" w:rsidRDefault="00A30634" w:rsidP="00D046AF">
                  <w:pPr>
                    <w:pStyle w:val="aff"/>
                    <w:spacing w:before="120" w:line="360" w:lineRule="auto"/>
                    <w:jc w:val="center"/>
                    <w:rPr>
                      <w:rFonts w:asciiTheme="majorBidi" w:hAnsiTheme="majorBidi"/>
                      <w:sz w:val="22"/>
                      <w:szCs w:val="22"/>
                      <w:rtl/>
                    </w:rPr>
                  </w:pPr>
                </w:p>
              </w:tc>
            </w:tr>
          </w:tbl>
          <w:p w14:paraId="66B1D10F" w14:textId="77777777" w:rsidR="00A30634" w:rsidRPr="00E864EE" w:rsidRDefault="00A30634" w:rsidP="00D046AF">
            <w:pPr>
              <w:spacing w:line="360" w:lineRule="auto"/>
              <w:rPr>
                <w:rFonts w:asciiTheme="majorBidi" w:hAnsiTheme="majorBidi" w:cstheme="majorBidi"/>
                <w:sz w:val="22"/>
                <w:szCs w:val="22"/>
                <w:rtl/>
              </w:rPr>
            </w:pPr>
          </w:p>
        </w:tc>
        <w:tc>
          <w:tcPr>
            <w:tcW w:w="1912" w:type="dxa"/>
            <w:shd w:val="clear" w:color="auto" w:fill="auto"/>
            <w:vAlign w:val="center"/>
          </w:tcPr>
          <w:p w14:paraId="4EAE174C" w14:textId="77777777" w:rsidR="00A30634" w:rsidRPr="001130FF" w:rsidRDefault="00A30634" w:rsidP="00D046AF">
            <w:pPr>
              <w:tabs>
                <w:tab w:val="left" w:pos="911"/>
              </w:tabs>
              <w:spacing w:line="360" w:lineRule="auto"/>
              <w:jc w:val="center"/>
              <w:rPr>
                <w:rFonts w:ascii="Arial" w:hAnsi="Arial"/>
                <w:szCs w:val="24"/>
                <w:rtl/>
              </w:rPr>
            </w:pPr>
            <w:r w:rsidRPr="002E743E">
              <w:rPr>
                <w:rFonts w:ascii="Arial" w:hAnsi="Arial" w:hint="cs"/>
                <w:szCs w:val="24"/>
                <w:rtl/>
              </w:rPr>
              <w:t>הבקשה נדחית.</w:t>
            </w:r>
            <w:r>
              <w:rPr>
                <w:rFonts w:ascii="Arial" w:hAnsi="Arial" w:hint="cs"/>
                <w:szCs w:val="24"/>
                <w:rtl/>
              </w:rPr>
              <w:t xml:space="preserve"> </w:t>
            </w:r>
            <w:r w:rsidRPr="00C032B7">
              <w:rPr>
                <w:rFonts w:ascii="Arial" w:hAnsi="Arial" w:hint="cs"/>
                <w:szCs w:val="24"/>
                <w:rtl/>
              </w:rPr>
              <w:t xml:space="preserve">יש לתמחר על פי הצעת המחיר בנספח י'. </w:t>
            </w:r>
          </w:p>
        </w:tc>
      </w:tr>
      <w:tr w:rsidR="00A30634" w:rsidRPr="00843D72" w14:paraId="56844189" w14:textId="77777777" w:rsidTr="00D046AF">
        <w:trPr>
          <w:trHeight w:val="20"/>
        </w:trPr>
        <w:tc>
          <w:tcPr>
            <w:tcW w:w="734" w:type="dxa"/>
            <w:shd w:val="clear" w:color="auto" w:fill="auto"/>
            <w:vAlign w:val="center"/>
          </w:tcPr>
          <w:p w14:paraId="02C20429" w14:textId="77777777" w:rsidR="00A30634" w:rsidRPr="00E864EE" w:rsidRDefault="00A30634" w:rsidP="00D046AF">
            <w:pPr>
              <w:spacing w:line="360" w:lineRule="auto"/>
              <w:jc w:val="center"/>
              <w:rPr>
                <w:rFonts w:asciiTheme="majorBidi" w:hAnsiTheme="majorBidi" w:cstheme="majorBidi"/>
                <w:sz w:val="22"/>
                <w:szCs w:val="22"/>
                <w:rtl/>
              </w:rPr>
            </w:pPr>
            <w:r>
              <w:rPr>
                <w:rFonts w:ascii="Arial" w:hAnsi="Arial" w:hint="cs"/>
                <w:szCs w:val="24"/>
                <w:rtl/>
              </w:rPr>
              <w:t>52</w:t>
            </w:r>
          </w:p>
        </w:tc>
        <w:tc>
          <w:tcPr>
            <w:tcW w:w="894" w:type="dxa"/>
            <w:vAlign w:val="center"/>
          </w:tcPr>
          <w:p w14:paraId="68264912" w14:textId="77777777" w:rsidR="00A30634" w:rsidRPr="00E864EE" w:rsidRDefault="00A30634" w:rsidP="00D046AF">
            <w:pPr>
              <w:spacing w:line="360" w:lineRule="auto"/>
              <w:jc w:val="center"/>
              <w:rPr>
                <w:rFonts w:asciiTheme="majorBidi" w:hAnsiTheme="majorBidi" w:cstheme="majorBidi"/>
                <w:sz w:val="22"/>
                <w:szCs w:val="22"/>
                <w:rtl/>
              </w:rPr>
            </w:pPr>
            <w:r w:rsidRPr="001130FF">
              <w:rPr>
                <w:rFonts w:ascii="Arial" w:hAnsi="Arial" w:hint="cs"/>
                <w:szCs w:val="24"/>
                <w:rtl/>
              </w:rPr>
              <w:t>16</w:t>
            </w:r>
          </w:p>
        </w:tc>
        <w:tc>
          <w:tcPr>
            <w:tcW w:w="987" w:type="dxa"/>
            <w:shd w:val="clear" w:color="auto" w:fill="auto"/>
            <w:vAlign w:val="center"/>
          </w:tcPr>
          <w:p w14:paraId="1FCE2FE1" w14:textId="77777777" w:rsidR="00A30634" w:rsidRPr="00E864EE" w:rsidRDefault="00A30634" w:rsidP="00D046AF">
            <w:pPr>
              <w:spacing w:line="360" w:lineRule="auto"/>
              <w:jc w:val="center"/>
              <w:rPr>
                <w:rFonts w:asciiTheme="majorBidi" w:hAnsiTheme="majorBidi" w:cstheme="majorBidi"/>
                <w:sz w:val="22"/>
                <w:szCs w:val="22"/>
                <w:rtl/>
              </w:rPr>
            </w:pPr>
            <w:r w:rsidRPr="001130FF">
              <w:rPr>
                <w:rFonts w:ascii="Arial" w:hAnsi="Arial" w:hint="cs"/>
                <w:szCs w:val="24"/>
                <w:rtl/>
              </w:rPr>
              <w:t>2.2.1</w:t>
            </w:r>
          </w:p>
        </w:tc>
        <w:tc>
          <w:tcPr>
            <w:tcW w:w="5679" w:type="dxa"/>
            <w:shd w:val="clear" w:color="auto" w:fill="auto"/>
            <w:vAlign w:val="center"/>
          </w:tcPr>
          <w:p w14:paraId="440F8A47" w14:textId="77777777" w:rsidR="00A30634" w:rsidRDefault="00A30634" w:rsidP="00D046AF">
            <w:pPr>
              <w:spacing w:line="360" w:lineRule="auto"/>
              <w:rPr>
                <w:rFonts w:ascii="Arial" w:hAnsi="Arial"/>
                <w:szCs w:val="24"/>
                <w:rtl/>
              </w:rPr>
            </w:pPr>
          </w:p>
          <w:p w14:paraId="2338A0D5" w14:textId="77777777" w:rsidR="00A30634" w:rsidRPr="001130FF" w:rsidRDefault="00A30634" w:rsidP="00D046AF">
            <w:pPr>
              <w:spacing w:line="360" w:lineRule="auto"/>
              <w:rPr>
                <w:rFonts w:ascii="Arial" w:hAnsi="Arial"/>
                <w:szCs w:val="24"/>
              </w:rPr>
            </w:pPr>
            <w:r w:rsidRPr="00001587">
              <w:rPr>
                <w:rFonts w:ascii="Arial" w:hAnsi="Arial" w:hint="cs"/>
                <w:b/>
                <w:bCs/>
                <w:szCs w:val="24"/>
                <w:rtl/>
              </w:rPr>
              <w:t>שלב א' של הפרויקט</w:t>
            </w:r>
            <w:r>
              <w:rPr>
                <w:rFonts w:ascii="Arial" w:hAnsi="Arial" w:hint="cs"/>
                <w:szCs w:val="24"/>
                <w:rtl/>
              </w:rPr>
              <w:t xml:space="preserve"> - </w:t>
            </w:r>
            <w:r w:rsidRPr="001130FF">
              <w:rPr>
                <w:rFonts w:ascii="Arial" w:hAnsi="Arial"/>
                <w:szCs w:val="24"/>
                <w:rtl/>
              </w:rPr>
              <w:t xml:space="preserve">מודגש כי עבודת תכנות ותחזוקת האתר יבוצעו בלעדית על ידי המשרד בשרתיו הוא. </w:t>
            </w:r>
          </w:p>
          <w:p w14:paraId="4E7ED974" w14:textId="77777777" w:rsidR="00A30634" w:rsidRPr="001130FF" w:rsidRDefault="00A30634" w:rsidP="00D046AF">
            <w:pPr>
              <w:spacing w:line="360" w:lineRule="auto"/>
              <w:rPr>
                <w:rFonts w:ascii="Arial" w:hAnsi="Arial"/>
                <w:szCs w:val="24"/>
                <w:rtl/>
              </w:rPr>
            </w:pPr>
            <w:r w:rsidRPr="001130FF">
              <w:rPr>
                <w:rFonts w:ascii="Arial" w:hAnsi="Arial"/>
                <w:szCs w:val="24"/>
                <w:rtl/>
              </w:rPr>
              <w:t>האם תוכלו לאשר שכל הדרישות המפורטות בסעיפים 2.2.3-2.2.8 בעמודים 16-17 יבוצעו על ידי המשרד?</w:t>
            </w:r>
          </w:p>
          <w:p w14:paraId="73691B51" w14:textId="77777777" w:rsidR="00A30634" w:rsidRPr="001130FF" w:rsidRDefault="00A30634" w:rsidP="00D046AF">
            <w:pPr>
              <w:spacing w:line="360" w:lineRule="auto"/>
              <w:rPr>
                <w:rFonts w:ascii="Calibri" w:hAnsi="Calibri"/>
                <w:szCs w:val="24"/>
                <w:rtl/>
              </w:rPr>
            </w:pPr>
            <w:r w:rsidRPr="001130FF">
              <w:rPr>
                <w:rFonts w:ascii="Arial" w:hAnsi="Arial"/>
                <w:szCs w:val="24"/>
                <w:rtl/>
              </w:rPr>
              <w:t xml:space="preserve">האם ניתן לקבל חידוד בנוגע לדרישות מהספק בשלב א? </w:t>
            </w:r>
          </w:p>
          <w:p w14:paraId="2249ED03" w14:textId="77777777" w:rsidR="00A30634" w:rsidRPr="0049673C" w:rsidRDefault="00A30634" w:rsidP="00D046AF">
            <w:pPr>
              <w:pStyle w:val="aff"/>
              <w:spacing w:before="120" w:line="360" w:lineRule="auto"/>
              <w:jc w:val="both"/>
              <w:rPr>
                <w:rFonts w:asciiTheme="minorBidi" w:hAnsiTheme="minorBidi"/>
                <w:sz w:val="22"/>
                <w:szCs w:val="22"/>
                <w:rtl/>
              </w:rPr>
            </w:pPr>
          </w:p>
        </w:tc>
        <w:tc>
          <w:tcPr>
            <w:tcW w:w="1912" w:type="dxa"/>
            <w:shd w:val="clear" w:color="auto" w:fill="auto"/>
            <w:vAlign w:val="center"/>
          </w:tcPr>
          <w:p w14:paraId="091645DD" w14:textId="77777777" w:rsidR="00A30634" w:rsidRDefault="00A30634" w:rsidP="00D046AF">
            <w:pPr>
              <w:tabs>
                <w:tab w:val="left" w:pos="911"/>
              </w:tabs>
              <w:spacing w:line="360" w:lineRule="auto"/>
              <w:jc w:val="center"/>
              <w:rPr>
                <w:rFonts w:ascii="Arial" w:hAnsi="Arial"/>
                <w:szCs w:val="24"/>
                <w:rtl/>
              </w:rPr>
            </w:pPr>
            <w:r>
              <w:rPr>
                <w:rFonts w:ascii="Arial" w:hAnsi="Arial" w:hint="cs"/>
                <w:szCs w:val="24"/>
                <w:rtl/>
              </w:rPr>
              <w:t>ראו תשובה לשאלה 14</w:t>
            </w:r>
          </w:p>
          <w:p w14:paraId="3682E47C" w14:textId="77777777" w:rsidR="00A30634" w:rsidRPr="001130FF" w:rsidRDefault="00A30634" w:rsidP="00D046AF">
            <w:pPr>
              <w:tabs>
                <w:tab w:val="left" w:pos="911"/>
              </w:tabs>
              <w:spacing w:line="360" w:lineRule="auto"/>
              <w:jc w:val="center"/>
              <w:rPr>
                <w:rFonts w:ascii="Arial" w:hAnsi="Arial"/>
                <w:szCs w:val="24"/>
                <w:rtl/>
              </w:rPr>
            </w:pPr>
          </w:p>
        </w:tc>
      </w:tr>
      <w:tr w:rsidR="00A30634" w:rsidRPr="00843D72" w14:paraId="6E1C516A" w14:textId="77777777" w:rsidTr="00D046AF">
        <w:trPr>
          <w:trHeight w:val="20"/>
        </w:trPr>
        <w:tc>
          <w:tcPr>
            <w:tcW w:w="734" w:type="dxa"/>
            <w:shd w:val="clear" w:color="auto" w:fill="auto"/>
            <w:vAlign w:val="center"/>
          </w:tcPr>
          <w:p w14:paraId="2AD31277" w14:textId="77777777" w:rsidR="00A30634" w:rsidRPr="00E864EE" w:rsidRDefault="00A30634" w:rsidP="00D046AF">
            <w:pPr>
              <w:spacing w:line="360" w:lineRule="auto"/>
              <w:jc w:val="center"/>
              <w:rPr>
                <w:rFonts w:asciiTheme="majorBidi" w:hAnsiTheme="majorBidi" w:cstheme="majorBidi"/>
                <w:sz w:val="22"/>
                <w:szCs w:val="22"/>
                <w:rtl/>
              </w:rPr>
            </w:pPr>
            <w:r>
              <w:rPr>
                <w:rFonts w:ascii="Arial" w:hAnsi="Arial" w:hint="cs"/>
                <w:szCs w:val="24"/>
                <w:rtl/>
              </w:rPr>
              <w:t>53</w:t>
            </w:r>
          </w:p>
        </w:tc>
        <w:tc>
          <w:tcPr>
            <w:tcW w:w="894" w:type="dxa"/>
            <w:vAlign w:val="center"/>
          </w:tcPr>
          <w:p w14:paraId="7E783612"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vAlign w:val="center"/>
          </w:tcPr>
          <w:p w14:paraId="64BF3E62"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17C91A88" w14:textId="77777777" w:rsidR="00A30634" w:rsidRPr="0049673C" w:rsidRDefault="00A30634" w:rsidP="00D046AF">
            <w:pPr>
              <w:pStyle w:val="aff"/>
              <w:spacing w:before="120" w:line="360" w:lineRule="auto"/>
              <w:jc w:val="both"/>
              <w:rPr>
                <w:rFonts w:asciiTheme="minorBidi" w:hAnsiTheme="minorBidi"/>
                <w:sz w:val="22"/>
                <w:szCs w:val="22"/>
                <w:rtl/>
              </w:rPr>
            </w:pPr>
            <w:r w:rsidRPr="001130FF">
              <w:rPr>
                <w:rFonts w:ascii="Arial" w:hAnsi="Arial"/>
                <w:b/>
                <w:bCs/>
                <w:sz w:val="24"/>
                <w:szCs w:val="24"/>
                <w:rtl/>
              </w:rPr>
              <w:t>בשלב ב של הפרויקט דרוש מיפוי בתי הספר לצורך התקנת מערכות ניטור ובקרה</w:t>
            </w:r>
            <w:r w:rsidRPr="001130FF">
              <w:rPr>
                <w:rFonts w:ascii="Arial" w:hAnsi="Arial"/>
                <w:sz w:val="24"/>
                <w:szCs w:val="24"/>
                <w:rtl/>
              </w:rPr>
              <w:t xml:space="preserve"> האם השליטה מרחוק צריכה להתבצע באותה הנקודה בה קיים ציוד המדידה בלבד?</w:t>
            </w:r>
          </w:p>
        </w:tc>
        <w:tc>
          <w:tcPr>
            <w:tcW w:w="1912" w:type="dxa"/>
            <w:shd w:val="clear" w:color="auto" w:fill="auto"/>
            <w:vAlign w:val="center"/>
          </w:tcPr>
          <w:p w14:paraId="190BA096" w14:textId="77777777" w:rsidR="00A30634" w:rsidRPr="001130FF" w:rsidRDefault="00A30634" w:rsidP="00D046AF">
            <w:pPr>
              <w:tabs>
                <w:tab w:val="left" w:pos="911"/>
              </w:tabs>
              <w:spacing w:line="360" w:lineRule="auto"/>
              <w:rPr>
                <w:rFonts w:ascii="Arial" w:hAnsi="Arial"/>
                <w:szCs w:val="24"/>
                <w:rtl/>
              </w:rPr>
            </w:pPr>
            <w:r w:rsidRPr="00C668D1">
              <w:rPr>
                <w:rFonts w:ascii="Arial" w:hAnsi="Arial" w:hint="cs"/>
                <w:szCs w:val="24"/>
                <w:rtl/>
              </w:rPr>
              <w:t>ההחלטה לגבי מיקום נקודות המדידה והשליטה תתקבל לאחר המיפוי המפורט</w:t>
            </w:r>
            <w:r>
              <w:rPr>
                <w:rFonts w:ascii="Arial" w:hAnsi="Arial" w:hint="cs"/>
                <w:szCs w:val="24"/>
                <w:rtl/>
              </w:rPr>
              <w:t xml:space="preserve"> באופן היעיל ביותר.</w:t>
            </w:r>
          </w:p>
        </w:tc>
      </w:tr>
      <w:tr w:rsidR="00A30634" w:rsidRPr="00843D72" w14:paraId="2B82AC92" w14:textId="77777777" w:rsidTr="00D046AF">
        <w:trPr>
          <w:trHeight w:val="20"/>
        </w:trPr>
        <w:tc>
          <w:tcPr>
            <w:tcW w:w="734" w:type="dxa"/>
            <w:shd w:val="clear" w:color="auto" w:fill="auto"/>
            <w:vAlign w:val="center"/>
          </w:tcPr>
          <w:p w14:paraId="4F6C2ED1" w14:textId="77777777" w:rsidR="00A30634" w:rsidRDefault="00A30634" w:rsidP="00D046AF">
            <w:pPr>
              <w:spacing w:line="360" w:lineRule="auto"/>
              <w:jc w:val="center"/>
              <w:rPr>
                <w:rFonts w:ascii="Arial" w:hAnsi="Arial"/>
                <w:szCs w:val="24"/>
                <w:rtl/>
              </w:rPr>
            </w:pPr>
            <w:r>
              <w:rPr>
                <w:rFonts w:ascii="Arial" w:hAnsi="Arial" w:hint="cs"/>
                <w:szCs w:val="24"/>
                <w:rtl/>
              </w:rPr>
              <w:t>54</w:t>
            </w:r>
          </w:p>
        </w:tc>
        <w:tc>
          <w:tcPr>
            <w:tcW w:w="894" w:type="dxa"/>
          </w:tcPr>
          <w:p w14:paraId="044CE391" w14:textId="77777777" w:rsidR="00A30634" w:rsidRPr="00001587" w:rsidRDefault="00A30634" w:rsidP="00D046AF">
            <w:pPr>
              <w:spacing w:line="360" w:lineRule="auto"/>
              <w:jc w:val="center"/>
              <w:rPr>
                <w:rFonts w:asciiTheme="majorBidi" w:hAnsiTheme="majorBidi" w:cstheme="majorBidi"/>
                <w:szCs w:val="24"/>
                <w:rtl/>
              </w:rPr>
            </w:pPr>
            <w:r w:rsidRPr="00001587">
              <w:rPr>
                <w:rFonts w:ascii="David" w:hAnsi="David"/>
                <w:szCs w:val="24"/>
                <w:rtl/>
              </w:rPr>
              <w:t>עמוד 5</w:t>
            </w:r>
          </w:p>
        </w:tc>
        <w:tc>
          <w:tcPr>
            <w:tcW w:w="987" w:type="dxa"/>
            <w:shd w:val="clear" w:color="auto" w:fill="auto"/>
          </w:tcPr>
          <w:p w14:paraId="14C2EAC6" w14:textId="77777777" w:rsidR="00A30634" w:rsidRPr="00001587" w:rsidRDefault="00A30634" w:rsidP="00D046AF">
            <w:pPr>
              <w:spacing w:line="360" w:lineRule="auto"/>
              <w:jc w:val="center"/>
              <w:rPr>
                <w:rFonts w:asciiTheme="majorBidi" w:hAnsiTheme="majorBidi" w:cstheme="majorBidi"/>
                <w:szCs w:val="24"/>
                <w:rtl/>
              </w:rPr>
            </w:pPr>
            <w:r w:rsidRPr="00001587">
              <w:rPr>
                <w:rFonts w:ascii="David" w:hAnsi="David"/>
                <w:szCs w:val="24"/>
                <w:rtl/>
              </w:rPr>
              <w:t>4.5</w:t>
            </w:r>
          </w:p>
        </w:tc>
        <w:tc>
          <w:tcPr>
            <w:tcW w:w="5679" w:type="dxa"/>
            <w:shd w:val="clear" w:color="auto" w:fill="auto"/>
          </w:tcPr>
          <w:p w14:paraId="14B57125" w14:textId="77777777" w:rsidR="00A30634" w:rsidRPr="00001587" w:rsidRDefault="00A30634" w:rsidP="00D046AF">
            <w:pPr>
              <w:pStyle w:val="aff"/>
              <w:spacing w:before="120" w:line="360" w:lineRule="auto"/>
              <w:jc w:val="both"/>
              <w:rPr>
                <w:rFonts w:ascii="Arial" w:hAnsi="Arial"/>
                <w:sz w:val="24"/>
                <w:szCs w:val="24"/>
                <w:rtl/>
              </w:rPr>
            </w:pPr>
            <w:r w:rsidRPr="00001587">
              <w:rPr>
                <w:rFonts w:ascii="David" w:hAnsi="David"/>
                <w:sz w:val="24"/>
                <w:szCs w:val="24"/>
                <w:rtl/>
              </w:rPr>
              <w:t>התוכנה ,ציוד והפיתוח של המערכת פותחה על ידנו בעלות ניכרת מאוד האם במקרה זה הנכם דורשים שהתוצר יהיה שייך למשרד?</w:t>
            </w:r>
          </w:p>
        </w:tc>
        <w:tc>
          <w:tcPr>
            <w:tcW w:w="1912" w:type="dxa"/>
            <w:shd w:val="clear" w:color="auto" w:fill="auto"/>
            <w:vAlign w:val="center"/>
          </w:tcPr>
          <w:p w14:paraId="0FC2494C"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 xml:space="preserve">ראו תשובה לשאלה 5. </w:t>
            </w:r>
          </w:p>
        </w:tc>
      </w:tr>
      <w:tr w:rsidR="00A30634" w:rsidRPr="00843D72" w14:paraId="6FA94860" w14:textId="77777777" w:rsidTr="00D046AF">
        <w:trPr>
          <w:trHeight w:val="20"/>
        </w:trPr>
        <w:tc>
          <w:tcPr>
            <w:tcW w:w="734" w:type="dxa"/>
            <w:shd w:val="clear" w:color="auto" w:fill="auto"/>
            <w:vAlign w:val="center"/>
          </w:tcPr>
          <w:p w14:paraId="4F232D36" w14:textId="77777777" w:rsidR="00A30634" w:rsidRDefault="00A30634" w:rsidP="00D046AF">
            <w:pPr>
              <w:spacing w:line="360" w:lineRule="auto"/>
              <w:jc w:val="center"/>
              <w:rPr>
                <w:rFonts w:ascii="Arial" w:hAnsi="Arial"/>
                <w:szCs w:val="24"/>
                <w:rtl/>
              </w:rPr>
            </w:pPr>
            <w:r>
              <w:rPr>
                <w:rFonts w:ascii="Arial" w:hAnsi="Arial" w:hint="cs"/>
                <w:szCs w:val="24"/>
                <w:rtl/>
              </w:rPr>
              <w:t>55</w:t>
            </w:r>
          </w:p>
        </w:tc>
        <w:tc>
          <w:tcPr>
            <w:tcW w:w="894" w:type="dxa"/>
          </w:tcPr>
          <w:p w14:paraId="138A5819" w14:textId="77777777" w:rsidR="00A30634" w:rsidRPr="00001587" w:rsidRDefault="00A30634" w:rsidP="00D046AF">
            <w:pPr>
              <w:spacing w:line="360" w:lineRule="auto"/>
              <w:jc w:val="center"/>
              <w:rPr>
                <w:rFonts w:asciiTheme="majorBidi" w:hAnsiTheme="majorBidi" w:cstheme="majorBidi"/>
                <w:szCs w:val="24"/>
                <w:rtl/>
              </w:rPr>
            </w:pPr>
            <w:r w:rsidRPr="00001587">
              <w:rPr>
                <w:rFonts w:ascii="David" w:hAnsi="David"/>
                <w:szCs w:val="24"/>
                <w:rtl/>
              </w:rPr>
              <w:t>עמוד 17</w:t>
            </w:r>
          </w:p>
        </w:tc>
        <w:tc>
          <w:tcPr>
            <w:tcW w:w="987" w:type="dxa"/>
            <w:shd w:val="clear" w:color="auto" w:fill="auto"/>
          </w:tcPr>
          <w:p w14:paraId="3D6264A4" w14:textId="77777777" w:rsidR="00A30634" w:rsidRPr="00001587" w:rsidRDefault="00A30634" w:rsidP="00D046AF">
            <w:pPr>
              <w:spacing w:line="360" w:lineRule="auto"/>
              <w:jc w:val="center"/>
              <w:rPr>
                <w:rFonts w:asciiTheme="majorBidi" w:hAnsiTheme="majorBidi" w:cstheme="majorBidi"/>
                <w:szCs w:val="24"/>
                <w:rtl/>
              </w:rPr>
            </w:pPr>
            <w:r w:rsidRPr="00001587">
              <w:rPr>
                <w:rFonts w:ascii="David" w:hAnsi="David"/>
                <w:szCs w:val="24"/>
                <w:rtl/>
              </w:rPr>
              <w:t>2.2.5.1.</w:t>
            </w:r>
          </w:p>
        </w:tc>
        <w:tc>
          <w:tcPr>
            <w:tcW w:w="5679" w:type="dxa"/>
            <w:shd w:val="clear" w:color="auto" w:fill="auto"/>
          </w:tcPr>
          <w:p w14:paraId="02BBABD8" w14:textId="77777777" w:rsidR="00A30634" w:rsidRPr="00001587" w:rsidRDefault="00A30634" w:rsidP="00D046AF">
            <w:pPr>
              <w:pStyle w:val="aff"/>
              <w:spacing w:before="120" w:line="360" w:lineRule="auto"/>
              <w:jc w:val="both"/>
              <w:rPr>
                <w:rFonts w:ascii="Arial" w:hAnsi="Arial"/>
                <w:sz w:val="24"/>
                <w:szCs w:val="24"/>
                <w:rtl/>
              </w:rPr>
            </w:pPr>
            <w:r w:rsidRPr="00001587">
              <w:rPr>
                <w:rFonts w:ascii="David" w:hAnsi="David"/>
                <w:sz w:val="24"/>
                <w:szCs w:val="24"/>
                <w:rtl/>
              </w:rPr>
              <w:t>מה הכוונה</w:t>
            </w:r>
            <w:r w:rsidRPr="00001587">
              <w:rPr>
                <w:rFonts w:ascii="David" w:hAnsi="David" w:hint="cs"/>
                <w:sz w:val="24"/>
                <w:szCs w:val="24"/>
                <w:rtl/>
              </w:rPr>
              <w:t xml:space="preserve"> </w:t>
            </w:r>
            <w:r w:rsidRPr="00001587">
              <w:rPr>
                <w:rFonts w:ascii="David" w:hAnsi="David"/>
                <w:sz w:val="24"/>
                <w:szCs w:val="24"/>
                <w:rtl/>
              </w:rPr>
              <w:t>"חישוב של הצריכה בשטח ופליטת גזי חממה (בק"ג,</w:t>
            </w:r>
            <w:r w:rsidRPr="00001587">
              <w:rPr>
                <w:rFonts w:ascii="David" w:hAnsi="David" w:hint="cs"/>
                <w:sz w:val="24"/>
                <w:szCs w:val="24"/>
                <w:rtl/>
              </w:rPr>
              <w:t xml:space="preserve"> </w:t>
            </w:r>
            <w:r w:rsidRPr="00001587">
              <w:rPr>
                <w:rFonts w:ascii="David" w:hAnsi="David"/>
                <w:sz w:val="24"/>
                <w:szCs w:val="24"/>
                <w:rtl/>
              </w:rPr>
              <w:t>ש"ע,</w:t>
            </w:r>
            <w:r>
              <w:rPr>
                <w:rFonts w:ascii="David" w:hAnsi="David" w:hint="cs"/>
                <w:sz w:val="24"/>
                <w:szCs w:val="24"/>
                <w:rtl/>
              </w:rPr>
              <w:t xml:space="preserve"> </w:t>
            </w:r>
            <w:r w:rsidRPr="00001587">
              <w:rPr>
                <w:rFonts w:ascii="David" w:hAnsi="David"/>
                <w:sz w:val="24"/>
                <w:szCs w:val="24"/>
                <w:rtl/>
              </w:rPr>
              <w:t>פד"ח</w:t>
            </w:r>
            <w:r w:rsidRPr="00001587">
              <w:rPr>
                <w:rFonts w:ascii="David" w:hAnsi="David" w:hint="cs"/>
                <w:sz w:val="24"/>
                <w:szCs w:val="24"/>
                <w:rtl/>
              </w:rPr>
              <w:t xml:space="preserve"> </w:t>
            </w:r>
            <w:r w:rsidRPr="00001587">
              <w:rPr>
                <w:rFonts w:ascii="David" w:hAnsi="David"/>
                <w:sz w:val="24"/>
                <w:szCs w:val="24"/>
                <w:rtl/>
              </w:rPr>
              <w:t>,על פי מקדם פליטה שיוגדר מראש")למה הכוונה בסעיף</w:t>
            </w:r>
            <w:r w:rsidRPr="00001587">
              <w:rPr>
                <w:rFonts w:ascii="David" w:hAnsi="David" w:hint="cs"/>
                <w:sz w:val="24"/>
                <w:szCs w:val="24"/>
                <w:rtl/>
              </w:rPr>
              <w:t xml:space="preserve"> </w:t>
            </w:r>
            <w:r w:rsidRPr="00001587">
              <w:rPr>
                <w:rFonts w:ascii="David" w:hAnsi="David"/>
                <w:sz w:val="24"/>
                <w:szCs w:val="24"/>
                <w:rtl/>
              </w:rPr>
              <w:t>זה ומהיכן מקבלים נתוני פליטת גז?</w:t>
            </w:r>
          </w:p>
        </w:tc>
        <w:tc>
          <w:tcPr>
            <w:tcW w:w="1912" w:type="dxa"/>
            <w:shd w:val="clear" w:color="auto" w:fill="auto"/>
            <w:vAlign w:val="center"/>
          </w:tcPr>
          <w:p w14:paraId="74BC1CC9" w14:textId="77777777" w:rsidR="00A30634" w:rsidRPr="001130FF" w:rsidRDefault="00A30634" w:rsidP="00D046AF">
            <w:pPr>
              <w:tabs>
                <w:tab w:val="left" w:pos="911"/>
              </w:tabs>
              <w:spacing w:line="360" w:lineRule="auto"/>
              <w:jc w:val="center"/>
              <w:rPr>
                <w:rFonts w:ascii="Arial" w:hAnsi="Arial"/>
                <w:szCs w:val="24"/>
                <w:rtl/>
              </w:rPr>
            </w:pPr>
            <w:r w:rsidRPr="00C032B7">
              <w:rPr>
                <w:rFonts w:ascii="Arial" w:hAnsi="Arial" w:hint="cs"/>
                <w:szCs w:val="24"/>
                <w:rtl/>
              </w:rPr>
              <w:t>צריכת החשמל גורמת לפליטת גזי חממה. מקדם הפליטה הממוצע השנתי יסופק על ידי המשרד.</w:t>
            </w:r>
          </w:p>
        </w:tc>
      </w:tr>
      <w:tr w:rsidR="00A30634" w:rsidRPr="00843D72" w14:paraId="35453E97" w14:textId="77777777" w:rsidTr="00D046AF">
        <w:trPr>
          <w:trHeight w:val="20"/>
        </w:trPr>
        <w:tc>
          <w:tcPr>
            <w:tcW w:w="734" w:type="dxa"/>
            <w:shd w:val="clear" w:color="auto" w:fill="auto"/>
            <w:vAlign w:val="center"/>
          </w:tcPr>
          <w:p w14:paraId="4C4A774C" w14:textId="77777777" w:rsidR="00A30634" w:rsidRDefault="00A30634" w:rsidP="00D046AF">
            <w:pPr>
              <w:spacing w:line="360" w:lineRule="auto"/>
              <w:jc w:val="center"/>
              <w:rPr>
                <w:rFonts w:ascii="Arial" w:hAnsi="Arial"/>
                <w:szCs w:val="24"/>
                <w:rtl/>
              </w:rPr>
            </w:pPr>
            <w:r>
              <w:rPr>
                <w:rFonts w:ascii="Arial" w:hAnsi="Arial" w:hint="cs"/>
                <w:szCs w:val="24"/>
                <w:rtl/>
              </w:rPr>
              <w:t>56</w:t>
            </w:r>
          </w:p>
        </w:tc>
        <w:tc>
          <w:tcPr>
            <w:tcW w:w="894" w:type="dxa"/>
          </w:tcPr>
          <w:p w14:paraId="5FCF7227"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345B3050"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2959475A" w14:textId="77777777" w:rsidR="00A30634" w:rsidRPr="001130FF" w:rsidRDefault="00A30634" w:rsidP="00D046AF">
            <w:pPr>
              <w:pStyle w:val="aff"/>
              <w:spacing w:before="120" w:line="360" w:lineRule="auto"/>
              <w:jc w:val="both"/>
              <w:rPr>
                <w:rFonts w:ascii="Arial" w:hAnsi="Arial"/>
                <w:b/>
                <w:bCs/>
                <w:sz w:val="24"/>
                <w:szCs w:val="24"/>
                <w:rtl/>
              </w:rPr>
            </w:pPr>
            <w:r w:rsidRPr="00D841DC">
              <w:rPr>
                <w:rFonts w:ascii="Arial" w:hAnsi="Arial" w:cs="Arial" w:hint="cs"/>
                <w:color w:val="000000"/>
                <w:rtl/>
              </w:rPr>
              <w:t>איך לחשב עלות בקר ראשי למערכת בקרה,</w:t>
            </w:r>
          </w:p>
        </w:tc>
        <w:tc>
          <w:tcPr>
            <w:tcW w:w="1912" w:type="dxa"/>
            <w:shd w:val="clear" w:color="auto" w:fill="auto"/>
            <w:vAlign w:val="center"/>
          </w:tcPr>
          <w:p w14:paraId="61131CD0"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יש לכלול בהצעת המחיר</w:t>
            </w:r>
          </w:p>
        </w:tc>
      </w:tr>
      <w:tr w:rsidR="00A30634" w:rsidRPr="00843D72" w14:paraId="747FA67C" w14:textId="77777777" w:rsidTr="00D046AF">
        <w:trPr>
          <w:trHeight w:val="20"/>
        </w:trPr>
        <w:tc>
          <w:tcPr>
            <w:tcW w:w="734" w:type="dxa"/>
            <w:shd w:val="clear" w:color="auto" w:fill="auto"/>
            <w:vAlign w:val="center"/>
          </w:tcPr>
          <w:p w14:paraId="3C7EF754" w14:textId="77777777" w:rsidR="00A30634" w:rsidRDefault="00A30634" w:rsidP="00D046AF">
            <w:pPr>
              <w:spacing w:line="360" w:lineRule="auto"/>
              <w:jc w:val="center"/>
              <w:rPr>
                <w:rFonts w:ascii="Arial" w:hAnsi="Arial"/>
                <w:szCs w:val="24"/>
                <w:rtl/>
              </w:rPr>
            </w:pPr>
            <w:r>
              <w:rPr>
                <w:rFonts w:ascii="Arial" w:hAnsi="Arial" w:hint="cs"/>
                <w:szCs w:val="24"/>
                <w:rtl/>
              </w:rPr>
              <w:t>57</w:t>
            </w:r>
          </w:p>
        </w:tc>
        <w:tc>
          <w:tcPr>
            <w:tcW w:w="894" w:type="dxa"/>
          </w:tcPr>
          <w:p w14:paraId="6DE32E80"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3F7BCE4D"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0BA625BC"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hint="cs"/>
                <w:color w:val="000000"/>
                <w:sz w:val="24"/>
                <w:szCs w:val="24"/>
                <w:rtl/>
              </w:rPr>
              <w:t>איך לחשב עלות תוכנת בקרה ,</w:t>
            </w:r>
          </w:p>
        </w:tc>
        <w:tc>
          <w:tcPr>
            <w:tcW w:w="1912" w:type="dxa"/>
            <w:shd w:val="clear" w:color="auto" w:fill="auto"/>
            <w:vAlign w:val="center"/>
          </w:tcPr>
          <w:p w14:paraId="000254E6"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ראו תשובה לשאלה 56</w:t>
            </w:r>
          </w:p>
        </w:tc>
      </w:tr>
      <w:tr w:rsidR="00A30634" w:rsidRPr="00843D72" w14:paraId="1B488934" w14:textId="77777777" w:rsidTr="00D046AF">
        <w:trPr>
          <w:trHeight w:val="20"/>
        </w:trPr>
        <w:tc>
          <w:tcPr>
            <w:tcW w:w="734" w:type="dxa"/>
            <w:shd w:val="clear" w:color="auto" w:fill="auto"/>
            <w:vAlign w:val="center"/>
          </w:tcPr>
          <w:p w14:paraId="6022E652" w14:textId="77777777" w:rsidR="00A30634" w:rsidRDefault="00A30634" w:rsidP="00D046AF">
            <w:pPr>
              <w:spacing w:line="360" w:lineRule="auto"/>
              <w:jc w:val="center"/>
              <w:rPr>
                <w:rFonts w:ascii="Arial" w:hAnsi="Arial"/>
                <w:szCs w:val="24"/>
                <w:rtl/>
              </w:rPr>
            </w:pPr>
            <w:r>
              <w:rPr>
                <w:rFonts w:ascii="Arial" w:hAnsi="Arial" w:hint="cs"/>
                <w:szCs w:val="24"/>
                <w:rtl/>
              </w:rPr>
              <w:t>58</w:t>
            </w:r>
          </w:p>
        </w:tc>
        <w:tc>
          <w:tcPr>
            <w:tcW w:w="894" w:type="dxa"/>
          </w:tcPr>
          <w:p w14:paraId="35EAC88F"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0B1CD797"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6C8773D3"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hint="cs"/>
                <w:color w:val="000000"/>
                <w:sz w:val="24"/>
                <w:szCs w:val="24"/>
                <w:rtl/>
              </w:rPr>
              <w:t>עלות רישיון מודול למערכת בקרה?</w:t>
            </w:r>
          </w:p>
        </w:tc>
        <w:tc>
          <w:tcPr>
            <w:tcW w:w="1912" w:type="dxa"/>
            <w:shd w:val="clear" w:color="auto" w:fill="auto"/>
            <w:vAlign w:val="center"/>
          </w:tcPr>
          <w:p w14:paraId="237359CB"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ראו תשובה לשאלה 56</w:t>
            </w:r>
          </w:p>
        </w:tc>
      </w:tr>
      <w:tr w:rsidR="00A30634" w:rsidRPr="00843D72" w14:paraId="20A3DD10" w14:textId="77777777" w:rsidTr="00D046AF">
        <w:trPr>
          <w:trHeight w:val="20"/>
        </w:trPr>
        <w:tc>
          <w:tcPr>
            <w:tcW w:w="734" w:type="dxa"/>
            <w:shd w:val="clear" w:color="auto" w:fill="auto"/>
            <w:vAlign w:val="center"/>
          </w:tcPr>
          <w:p w14:paraId="48C45C2B" w14:textId="77777777" w:rsidR="00A30634" w:rsidRDefault="00A30634" w:rsidP="00D046AF">
            <w:pPr>
              <w:spacing w:line="360" w:lineRule="auto"/>
              <w:jc w:val="center"/>
              <w:rPr>
                <w:rFonts w:ascii="Arial" w:hAnsi="Arial"/>
                <w:szCs w:val="24"/>
                <w:rtl/>
              </w:rPr>
            </w:pPr>
            <w:r>
              <w:rPr>
                <w:rFonts w:ascii="Arial" w:hAnsi="Arial" w:hint="cs"/>
                <w:szCs w:val="24"/>
                <w:rtl/>
              </w:rPr>
              <w:t>59</w:t>
            </w:r>
          </w:p>
        </w:tc>
        <w:tc>
          <w:tcPr>
            <w:tcW w:w="894" w:type="dxa"/>
          </w:tcPr>
          <w:p w14:paraId="3010B404"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0BD6C17E"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48C9AF8D"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hint="cs"/>
                <w:color w:val="000000"/>
                <w:sz w:val="24"/>
                <w:szCs w:val="24"/>
                <w:rtl/>
              </w:rPr>
              <w:t xml:space="preserve">האם יש צורך בהתקנת לוח בקרה ? </w:t>
            </w:r>
          </w:p>
        </w:tc>
        <w:tc>
          <w:tcPr>
            <w:tcW w:w="1912" w:type="dxa"/>
            <w:shd w:val="clear" w:color="auto" w:fill="auto"/>
            <w:vAlign w:val="center"/>
          </w:tcPr>
          <w:p w14:paraId="7C609793" w14:textId="77777777" w:rsidR="00A30634" w:rsidRPr="001130FF" w:rsidRDefault="00A30634" w:rsidP="00D046AF">
            <w:pPr>
              <w:tabs>
                <w:tab w:val="left" w:pos="911"/>
              </w:tabs>
              <w:spacing w:line="360" w:lineRule="auto"/>
              <w:jc w:val="center"/>
              <w:rPr>
                <w:rFonts w:ascii="Arial" w:hAnsi="Arial"/>
                <w:szCs w:val="24"/>
                <w:rtl/>
              </w:rPr>
            </w:pPr>
            <w:r w:rsidRPr="00023437">
              <w:rPr>
                <w:rFonts w:ascii="Arial" w:hAnsi="Arial" w:hint="cs"/>
                <w:szCs w:val="24"/>
                <w:rtl/>
              </w:rPr>
              <w:t>ראה תשובה לשאלה 53</w:t>
            </w:r>
          </w:p>
        </w:tc>
      </w:tr>
      <w:tr w:rsidR="00A30634" w:rsidRPr="00843D72" w14:paraId="76DFD0EE" w14:textId="77777777" w:rsidTr="00D046AF">
        <w:trPr>
          <w:trHeight w:val="20"/>
        </w:trPr>
        <w:tc>
          <w:tcPr>
            <w:tcW w:w="734" w:type="dxa"/>
            <w:shd w:val="clear" w:color="auto" w:fill="auto"/>
            <w:vAlign w:val="center"/>
          </w:tcPr>
          <w:p w14:paraId="49646FA0" w14:textId="77777777" w:rsidR="00A30634" w:rsidRDefault="00A30634" w:rsidP="00D046AF">
            <w:pPr>
              <w:spacing w:line="360" w:lineRule="auto"/>
              <w:jc w:val="center"/>
              <w:rPr>
                <w:rFonts w:ascii="Arial" w:hAnsi="Arial"/>
                <w:szCs w:val="24"/>
                <w:rtl/>
              </w:rPr>
            </w:pPr>
            <w:r>
              <w:rPr>
                <w:rFonts w:ascii="Arial" w:hAnsi="Arial" w:hint="cs"/>
                <w:szCs w:val="24"/>
                <w:rtl/>
              </w:rPr>
              <w:t>60</w:t>
            </w:r>
          </w:p>
        </w:tc>
        <w:tc>
          <w:tcPr>
            <w:tcW w:w="894" w:type="dxa"/>
          </w:tcPr>
          <w:p w14:paraId="2D1B2B89"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0661FB84"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77FABB23"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hint="cs"/>
                <w:color w:val="000000"/>
                <w:sz w:val="24"/>
                <w:szCs w:val="24"/>
                <w:rtl/>
              </w:rPr>
              <w:t>כמה תמונות סינופטיות גרפיות להצגת מערכת בקרה ? בערך או ממוצע לכל מוסד לימודי ?</w:t>
            </w:r>
          </w:p>
        </w:tc>
        <w:tc>
          <w:tcPr>
            <w:tcW w:w="1912" w:type="dxa"/>
            <w:shd w:val="clear" w:color="auto" w:fill="auto"/>
            <w:vAlign w:val="center"/>
          </w:tcPr>
          <w:p w14:paraId="68EA12CA" w14:textId="77777777" w:rsidR="00A30634" w:rsidRPr="001130FF" w:rsidRDefault="00A30634" w:rsidP="00D046AF">
            <w:pPr>
              <w:tabs>
                <w:tab w:val="left" w:pos="911"/>
              </w:tabs>
              <w:spacing w:line="360" w:lineRule="auto"/>
              <w:jc w:val="center"/>
              <w:rPr>
                <w:rFonts w:ascii="Arial" w:hAnsi="Arial"/>
                <w:szCs w:val="24"/>
                <w:rtl/>
              </w:rPr>
            </w:pPr>
            <w:r w:rsidRPr="00C032B7">
              <w:rPr>
                <w:rFonts w:ascii="Arial" w:hAnsi="Arial" w:hint="cs"/>
                <w:szCs w:val="24"/>
                <w:rtl/>
              </w:rPr>
              <w:t xml:space="preserve">לא ברור לאיזה סעיף מתייחסת שאלה זו. פירוט המידע הנדרש </w:t>
            </w:r>
            <w:r>
              <w:rPr>
                <w:rFonts w:ascii="Arial" w:hAnsi="Arial" w:hint="cs"/>
                <w:szCs w:val="24"/>
                <w:rtl/>
              </w:rPr>
              <w:t>נמצא במסמכי המכרז</w:t>
            </w:r>
          </w:p>
        </w:tc>
      </w:tr>
      <w:tr w:rsidR="00A30634" w:rsidRPr="00843D72" w14:paraId="0548849C" w14:textId="77777777" w:rsidTr="00D046AF">
        <w:trPr>
          <w:trHeight w:val="20"/>
        </w:trPr>
        <w:tc>
          <w:tcPr>
            <w:tcW w:w="734" w:type="dxa"/>
            <w:shd w:val="clear" w:color="auto" w:fill="auto"/>
            <w:vAlign w:val="center"/>
          </w:tcPr>
          <w:p w14:paraId="035F3CD7" w14:textId="77777777" w:rsidR="00A30634" w:rsidRDefault="00A30634" w:rsidP="00D046AF">
            <w:pPr>
              <w:spacing w:line="360" w:lineRule="auto"/>
              <w:jc w:val="center"/>
              <w:rPr>
                <w:rFonts w:ascii="Arial" w:hAnsi="Arial"/>
                <w:szCs w:val="24"/>
                <w:rtl/>
              </w:rPr>
            </w:pPr>
            <w:r>
              <w:rPr>
                <w:rFonts w:ascii="Arial" w:hAnsi="Arial" w:hint="cs"/>
                <w:szCs w:val="24"/>
                <w:rtl/>
              </w:rPr>
              <w:t>61</w:t>
            </w:r>
          </w:p>
        </w:tc>
        <w:tc>
          <w:tcPr>
            <w:tcW w:w="894" w:type="dxa"/>
          </w:tcPr>
          <w:p w14:paraId="77ADB9AD"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5EB91D2E"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7EA146F2"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color w:val="000000"/>
                <w:sz w:val="24"/>
                <w:szCs w:val="24"/>
                <w:rtl/>
              </w:rPr>
              <w:t xml:space="preserve">איך לחשב עלות מודם סלולארי להעברת הודעות </w:t>
            </w:r>
            <w:r w:rsidRPr="008F509E">
              <w:rPr>
                <w:rFonts w:ascii="Arial" w:hAnsi="Arial"/>
                <w:color w:val="000000"/>
                <w:sz w:val="24"/>
                <w:szCs w:val="24"/>
              </w:rPr>
              <w:t>SMS</w:t>
            </w:r>
            <w:r w:rsidRPr="008F509E">
              <w:rPr>
                <w:rFonts w:ascii="Arial" w:hAnsi="Arial"/>
                <w:color w:val="000000"/>
                <w:sz w:val="24"/>
                <w:szCs w:val="24"/>
                <w:rtl/>
              </w:rPr>
              <w:t>,</w:t>
            </w:r>
          </w:p>
        </w:tc>
        <w:tc>
          <w:tcPr>
            <w:tcW w:w="1912" w:type="dxa"/>
            <w:shd w:val="clear" w:color="auto" w:fill="auto"/>
            <w:vAlign w:val="center"/>
          </w:tcPr>
          <w:p w14:paraId="0C2BBEEF" w14:textId="77777777" w:rsidR="00A30634" w:rsidRPr="00C032B7" w:rsidRDefault="00A30634" w:rsidP="00D046AF">
            <w:pPr>
              <w:tabs>
                <w:tab w:val="left" w:pos="911"/>
              </w:tabs>
              <w:spacing w:line="360" w:lineRule="auto"/>
              <w:jc w:val="center"/>
              <w:rPr>
                <w:rFonts w:ascii="Arial" w:hAnsi="Arial"/>
                <w:szCs w:val="24"/>
                <w:rtl/>
              </w:rPr>
            </w:pPr>
            <w:r w:rsidRPr="00C032B7">
              <w:rPr>
                <w:rFonts w:ascii="Arial" w:hAnsi="Arial" w:hint="cs"/>
                <w:szCs w:val="24"/>
                <w:rtl/>
              </w:rPr>
              <w:t>ראה תשובה לשאלה 56</w:t>
            </w:r>
          </w:p>
        </w:tc>
      </w:tr>
      <w:tr w:rsidR="00A30634" w:rsidRPr="00843D72" w14:paraId="4C1F0E07" w14:textId="77777777" w:rsidTr="00D046AF">
        <w:trPr>
          <w:trHeight w:val="20"/>
        </w:trPr>
        <w:tc>
          <w:tcPr>
            <w:tcW w:w="734" w:type="dxa"/>
            <w:shd w:val="clear" w:color="auto" w:fill="auto"/>
            <w:vAlign w:val="center"/>
          </w:tcPr>
          <w:p w14:paraId="4A140779" w14:textId="77777777" w:rsidR="00A30634" w:rsidRDefault="00A30634" w:rsidP="00D046AF">
            <w:pPr>
              <w:spacing w:line="360" w:lineRule="auto"/>
              <w:jc w:val="center"/>
              <w:rPr>
                <w:rFonts w:ascii="Arial" w:hAnsi="Arial"/>
                <w:szCs w:val="24"/>
                <w:rtl/>
              </w:rPr>
            </w:pPr>
            <w:r>
              <w:rPr>
                <w:rFonts w:ascii="Arial" w:hAnsi="Arial" w:hint="cs"/>
                <w:szCs w:val="24"/>
                <w:rtl/>
              </w:rPr>
              <w:t>62</w:t>
            </w:r>
          </w:p>
        </w:tc>
        <w:tc>
          <w:tcPr>
            <w:tcW w:w="894" w:type="dxa"/>
          </w:tcPr>
          <w:p w14:paraId="7D6F8CA3"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3B7347B2"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50924284"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hint="cs"/>
                <w:color w:val="000000"/>
                <w:sz w:val="24"/>
                <w:szCs w:val="24"/>
                <w:rtl/>
              </w:rPr>
              <w:t>איך לחשב עלות תוכנה להעברת הודעות למערכת הדואר האלקטרוני,</w:t>
            </w:r>
          </w:p>
        </w:tc>
        <w:tc>
          <w:tcPr>
            <w:tcW w:w="1912" w:type="dxa"/>
            <w:shd w:val="clear" w:color="auto" w:fill="auto"/>
            <w:vAlign w:val="center"/>
          </w:tcPr>
          <w:p w14:paraId="160EAD67" w14:textId="77777777" w:rsidR="00A30634" w:rsidRPr="00C032B7" w:rsidRDefault="00A30634" w:rsidP="00D046AF">
            <w:pPr>
              <w:tabs>
                <w:tab w:val="left" w:pos="911"/>
              </w:tabs>
              <w:spacing w:line="360" w:lineRule="auto"/>
              <w:jc w:val="center"/>
              <w:rPr>
                <w:rFonts w:ascii="Arial" w:hAnsi="Arial"/>
                <w:szCs w:val="24"/>
                <w:rtl/>
              </w:rPr>
            </w:pPr>
            <w:r w:rsidRPr="00C032B7">
              <w:rPr>
                <w:rFonts w:ascii="Arial" w:hAnsi="Arial" w:hint="cs"/>
                <w:szCs w:val="24"/>
                <w:rtl/>
              </w:rPr>
              <w:t>ראה תשובה לשאלה 56</w:t>
            </w:r>
          </w:p>
        </w:tc>
      </w:tr>
      <w:tr w:rsidR="00A30634" w:rsidRPr="00843D72" w14:paraId="7B1D36DB" w14:textId="77777777" w:rsidTr="00D046AF">
        <w:trPr>
          <w:trHeight w:val="20"/>
        </w:trPr>
        <w:tc>
          <w:tcPr>
            <w:tcW w:w="734" w:type="dxa"/>
            <w:shd w:val="clear" w:color="auto" w:fill="auto"/>
            <w:vAlign w:val="center"/>
          </w:tcPr>
          <w:p w14:paraId="5E69F291" w14:textId="77777777" w:rsidR="00A30634" w:rsidRDefault="00A30634" w:rsidP="00D046AF">
            <w:pPr>
              <w:spacing w:line="360" w:lineRule="auto"/>
              <w:jc w:val="center"/>
              <w:rPr>
                <w:rFonts w:ascii="Arial" w:hAnsi="Arial"/>
                <w:szCs w:val="24"/>
                <w:rtl/>
              </w:rPr>
            </w:pPr>
            <w:r>
              <w:rPr>
                <w:rFonts w:ascii="Arial" w:hAnsi="Arial" w:hint="cs"/>
                <w:szCs w:val="24"/>
                <w:rtl/>
              </w:rPr>
              <w:t>63</w:t>
            </w:r>
          </w:p>
        </w:tc>
        <w:tc>
          <w:tcPr>
            <w:tcW w:w="894" w:type="dxa"/>
          </w:tcPr>
          <w:p w14:paraId="218B7E38"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7F75E024"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6824AEF3"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hint="cs"/>
                <w:color w:val="000000"/>
                <w:sz w:val="24"/>
                <w:szCs w:val="24"/>
                <w:rtl/>
              </w:rPr>
              <w:t>איך לחשב עלות פרוטוקולים לקריאה מרבי מודד,מערכת מיזוג מרכזית (צילרים על הגג)במידה וקיימים ,</w:t>
            </w:r>
          </w:p>
        </w:tc>
        <w:tc>
          <w:tcPr>
            <w:tcW w:w="1912" w:type="dxa"/>
            <w:shd w:val="clear" w:color="auto" w:fill="auto"/>
            <w:vAlign w:val="center"/>
          </w:tcPr>
          <w:p w14:paraId="62589371" w14:textId="77777777" w:rsidR="00A30634" w:rsidRPr="00C032B7" w:rsidRDefault="00A30634" w:rsidP="00D046AF">
            <w:pPr>
              <w:tabs>
                <w:tab w:val="left" w:pos="911"/>
              </w:tabs>
              <w:spacing w:line="360" w:lineRule="auto"/>
              <w:jc w:val="center"/>
              <w:rPr>
                <w:rFonts w:ascii="Arial" w:hAnsi="Arial"/>
                <w:szCs w:val="24"/>
                <w:rtl/>
              </w:rPr>
            </w:pPr>
            <w:r w:rsidRPr="00C032B7">
              <w:rPr>
                <w:rFonts w:ascii="Arial" w:hAnsi="Arial" w:hint="cs"/>
                <w:szCs w:val="24"/>
                <w:rtl/>
              </w:rPr>
              <w:t>ראה תשובה לשאלה 56</w:t>
            </w:r>
          </w:p>
        </w:tc>
      </w:tr>
      <w:tr w:rsidR="00A30634" w:rsidRPr="00843D72" w14:paraId="37349B3F" w14:textId="77777777" w:rsidTr="00D046AF">
        <w:trPr>
          <w:trHeight w:val="20"/>
        </w:trPr>
        <w:tc>
          <w:tcPr>
            <w:tcW w:w="734" w:type="dxa"/>
            <w:shd w:val="clear" w:color="auto" w:fill="auto"/>
            <w:vAlign w:val="center"/>
          </w:tcPr>
          <w:p w14:paraId="2ACE6379" w14:textId="77777777" w:rsidR="00A30634" w:rsidRDefault="00A30634" w:rsidP="00D046AF">
            <w:pPr>
              <w:spacing w:line="360" w:lineRule="auto"/>
              <w:jc w:val="center"/>
              <w:rPr>
                <w:rFonts w:ascii="Arial" w:hAnsi="Arial"/>
                <w:szCs w:val="24"/>
                <w:rtl/>
              </w:rPr>
            </w:pPr>
            <w:r>
              <w:rPr>
                <w:rFonts w:ascii="Arial" w:hAnsi="Arial" w:hint="cs"/>
                <w:szCs w:val="24"/>
                <w:rtl/>
              </w:rPr>
              <w:t>64</w:t>
            </w:r>
          </w:p>
        </w:tc>
        <w:tc>
          <w:tcPr>
            <w:tcW w:w="894" w:type="dxa"/>
          </w:tcPr>
          <w:p w14:paraId="4ACAF2CC"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66D14DC7"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06A1CB0D"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hint="cs"/>
                <w:color w:val="000000"/>
                <w:sz w:val="24"/>
                <w:szCs w:val="24"/>
                <w:rtl/>
              </w:rPr>
              <w:t>האם יש צורך בחיבור מזגנים עיליים בכיתות המוסד החינוכי למערכת הבקרה.</w:t>
            </w:r>
          </w:p>
        </w:tc>
        <w:tc>
          <w:tcPr>
            <w:tcW w:w="1912" w:type="dxa"/>
            <w:shd w:val="clear" w:color="auto" w:fill="auto"/>
            <w:vAlign w:val="center"/>
          </w:tcPr>
          <w:p w14:paraId="07F75997" w14:textId="77777777" w:rsidR="00A30634" w:rsidRPr="001130FF" w:rsidRDefault="00A30634" w:rsidP="00D046AF">
            <w:pPr>
              <w:tabs>
                <w:tab w:val="left" w:pos="911"/>
              </w:tabs>
              <w:spacing w:line="360" w:lineRule="auto"/>
              <w:jc w:val="center"/>
              <w:rPr>
                <w:rFonts w:ascii="Arial" w:hAnsi="Arial"/>
                <w:szCs w:val="24"/>
                <w:rtl/>
              </w:rPr>
            </w:pPr>
            <w:r w:rsidRPr="00023437">
              <w:rPr>
                <w:rFonts w:ascii="Arial" w:hAnsi="Arial" w:hint="cs"/>
                <w:szCs w:val="24"/>
                <w:rtl/>
              </w:rPr>
              <w:t>ראה תשובה לשאלה 53</w:t>
            </w:r>
          </w:p>
        </w:tc>
      </w:tr>
      <w:tr w:rsidR="00A30634" w:rsidRPr="00843D72" w14:paraId="2EC4D4B6" w14:textId="77777777" w:rsidTr="00D046AF">
        <w:trPr>
          <w:trHeight w:val="20"/>
        </w:trPr>
        <w:tc>
          <w:tcPr>
            <w:tcW w:w="734" w:type="dxa"/>
            <w:shd w:val="clear" w:color="auto" w:fill="auto"/>
            <w:vAlign w:val="center"/>
          </w:tcPr>
          <w:p w14:paraId="78348BDC" w14:textId="77777777" w:rsidR="00A30634" w:rsidRDefault="00A30634" w:rsidP="00D046AF">
            <w:pPr>
              <w:spacing w:line="360" w:lineRule="auto"/>
              <w:jc w:val="center"/>
              <w:rPr>
                <w:rFonts w:ascii="Arial" w:hAnsi="Arial"/>
                <w:szCs w:val="24"/>
                <w:rtl/>
              </w:rPr>
            </w:pPr>
            <w:r>
              <w:rPr>
                <w:rFonts w:ascii="Arial" w:hAnsi="Arial" w:hint="cs"/>
                <w:szCs w:val="24"/>
                <w:rtl/>
              </w:rPr>
              <w:t>65</w:t>
            </w:r>
          </w:p>
        </w:tc>
        <w:tc>
          <w:tcPr>
            <w:tcW w:w="894" w:type="dxa"/>
          </w:tcPr>
          <w:p w14:paraId="12E67E2C"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2F830C37"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51787697"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hint="cs"/>
                <w:color w:val="000000"/>
                <w:sz w:val="24"/>
                <w:szCs w:val="24"/>
                <w:rtl/>
              </w:rPr>
              <w:t>איך לחשב עלות אספקת מערכת אל פסק למערכת בקרה,</w:t>
            </w:r>
          </w:p>
        </w:tc>
        <w:tc>
          <w:tcPr>
            <w:tcW w:w="1912" w:type="dxa"/>
            <w:shd w:val="clear" w:color="auto" w:fill="auto"/>
            <w:vAlign w:val="center"/>
          </w:tcPr>
          <w:p w14:paraId="156A6C2E" w14:textId="77777777" w:rsidR="00A30634" w:rsidRPr="001130FF" w:rsidRDefault="00A30634" w:rsidP="00D046AF">
            <w:pPr>
              <w:tabs>
                <w:tab w:val="left" w:pos="911"/>
              </w:tabs>
              <w:spacing w:line="360" w:lineRule="auto"/>
              <w:jc w:val="center"/>
              <w:rPr>
                <w:rFonts w:ascii="Arial" w:hAnsi="Arial"/>
                <w:szCs w:val="24"/>
                <w:rtl/>
              </w:rPr>
            </w:pPr>
            <w:r w:rsidRPr="00C032B7">
              <w:rPr>
                <w:rFonts w:ascii="Arial" w:hAnsi="Arial" w:hint="cs"/>
                <w:szCs w:val="24"/>
                <w:rtl/>
              </w:rPr>
              <w:t>ראה תשובה לשאלה 56</w:t>
            </w:r>
          </w:p>
        </w:tc>
      </w:tr>
      <w:tr w:rsidR="00A30634" w:rsidRPr="00843D72" w14:paraId="03F40205" w14:textId="77777777" w:rsidTr="00D046AF">
        <w:trPr>
          <w:trHeight w:val="20"/>
        </w:trPr>
        <w:tc>
          <w:tcPr>
            <w:tcW w:w="734" w:type="dxa"/>
            <w:shd w:val="clear" w:color="auto" w:fill="auto"/>
            <w:vAlign w:val="center"/>
          </w:tcPr>
          <w:p w14:paraId="50212634" w14:textId="77777777" w:rsidR="00A30634" w:rsidRDefault="00A30634" w:rsidP="00D046AF">
            <w:pPr>
              <w:spacing w:line="360" w:lineRule="auto"/>
              <w:jc w:val="center"/>
              <w:rPr>
                <w:rFonts w:ascii="Arial" w:hAnsi="Arial"/>
                <w:szCs w:val="24"/>
                <w:rtl/>
              </w:rPr>
            </w:pPr>
            <w:r>
              <w:rPr>
                <w:rFonts w:ascii="Arial" w:hAnsi="Arial" w:hint="cs"/>
                <w:szCs w:val="24"/>
                <w:rtl/>
              </w:rPr>
              <w:t>66</w:t>
            </w:r>
          </w:p>
        </w:tc>
        <w:tc>
          <w:tcPr>
            <w:tcW w:w="894" w:type="dxa"/>
          </w:tcPr>
          <w:p w14:paraId="22C37BCC"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407111F5"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4CCABD78"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hint="cs"/>
                <w:color w:val="000000"/>
                <w:sz w:val="24"/>
                <w:szCs w:val="24"/>
                <w:rtl/>
              </w:rPr>
              <w:t>איך אפשר לחשב נקודות מדידה (</w:t>
            </w:r>
            <w:r w:rsidRPr="008F509E">
              <w:rPr>
                <w:rFonts w:ascii="Calibri" w:hAnsi="Calibri"/>
                <w:color w:val="000000"/>
                <w:sz w:val="24"/>
                <w:szCs w:val="24"/>
              </w:rPr>
              <w:t>IO</w:t>
            </w:r>
            <w:r w:rsidRPr="008F509E">
              <w:rPr>
                <w:rFonts w:ascii="Calibri" w:hAnsi="Calibri"/>
                <w:color w:val="000000"/>
                <w:sz w:val="24"/>
                <w:szCs w:val="24"/>
                <w:rtl/>
              </w:rPr>
              <w:t xml:space="preserve"> </w:t>
            </w:r>
            <w:r w:rsidRPr="008F509E">
              <w:rPr>
                <w:rFonts w:ascii="Arial" w:hAnsi="Arial"/>
                <w:color w:val="000000"/>
                <w:sz w:val="24"/>
                <w:szCs w:val="24"/>
                <w:rtl/>
              </w:rPr>
              <w:t> )בכל מוסד חינוכי , כאשר בכל מוסד כמות הנקודות יכולה להשתנות. עלות נקודת המדידה היא בהתאם לכמות הדרושה ובהתאם לכך מספקים בקר מתאים, ולכן גם העלות משתנה.</w:t>
            </w:r>
          </w:p>
        </w:tc>
        <w:tc>
          <w:tcPr>
            <w:tcW w:w="1912" w:type="dxa"/>
            <w:shd w:val="clear" w:color="auto" w:fill="auto"/>
            <w:vAlign w:val="center"/>
          </w:tcPr>
          <w:p w14:paraId="18D379CA"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ראו תשובה לשאלה 17.</w:t>
            </w:r>
          </w:p>
        </w:tc>
      </w:tr>
      <w:tr w:rsidR="00A30634" w:rsidRPr="00843D72" w14:paraId="7801EC47" w14:textId="77777777" w:rsidTr="00D046AF">
        <w:trPr>
          <w:trHeight w:val="20"/>
        </w:trPr>
        <w:tc>
          <w:tcPr>
            <w:tcW w:w="734" w:type="dxa"/>
            <w:shd w:val="clear" w:color="auto" w:fill="auto"/>
            <w:vAlign w:val="center"/>
          </w:tcPr>
          <w:p w14:paraId="42FE1FCE" w14:textId="77777777" w:rsidR="00A30634" w:rsidRDefault="00A30634" w:rsidP="00D046AF">
            <w:pPr>
              <w:spacing w:line="360" w:lineRule="auto"/>
              <w:jc w:val="center"/>
              <w:rPr>
                <w:rFonts w:ascii="Arial" w:hAnsi="Arial"/>
                <w:szCs w:val="24"/>
                <w:rtl/>
              </w:rPr>
            </w:pPr>
            <w:r>
              <w:rPr>
                <w:rFonts w:ascii="Arial" w:hAnsi="Arial" w:hint="cs"/>
                <w:szCs w:val="24"/>
                <w:rtl/>
              </w:rPr>
              <w:t>67</w:t>
            </w:r>
          </w:p>
        </w:tc>
        <w:tc>
          <w:tcPr>
            <w:tcW w:w="894" w:type="dxa"/>
          </w:tcPr>
          <w:p w14:paraId="2A16FF33"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4F490771"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3FAF5191"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hint="cs"/>
                <w:color w:val="000000"/>
                <w:sz w:val="24"/>
                <w:szCs w:val="24"/>
                <w:rtl/>
              </w:rPr>
              <w:t>במקומות שיש לבצע חיווט עם כבל תקשורת ,על בסיס מה לחשב כמות? (נקודות תקשורת מרב המודד למערכת הבקרה, מהבקר למערכת המחשב המרכזית?</w:t>
            </w:r>
          </w:p>
        </w:tc>
        <w:tc>
          <w:tcPr>
            <w:tcW w:w="1912" w:type="dxa"/>
            <w:shd w:val="clear" w:color="auto" w:fill="auto"/>
            <w:vAlign w:val="center"/>
          </w:tcPr>
          <w:p w14:paraId="43D90782" w14:textId="77777777" w:rsidR="00A30634" w:rsidRPr="001130FF" w:rsidRDefault="00A30634" w:rsidP="00D046AF">
            <w:pPr>
              <w:tabs>
                <w:tab w:val="left" w:pos="911"/>
              </w:tabs>
              <w:spacing w:line="360" w:lineRule="auto"/>
              <w:jc w:val="center"/>
              <w:rPr>
                <w:rFonts w:ascii="Arial" w:hAnsi="Arial"/>
                <w:szCs w:val="24"/>
                <w:rtl/>
              </w:rPr>
            </w:pPr>
            <w:r w:rsidRPr="004220BE">
              <w:rPr>
                <w:rFonts w:ascii="Arial" w:hAnsi="Arial" w:hint="cs"/>
                <w:szCs w:val="24"/>
                <w:rtl/>
              </w:rPr>
              <w:t>רא</w:t>
            </w:r>
            <w:r>
              <w:rPr>
                <w:rFonts w:ascii="Arial" w:hAnsi="Arial" w:hint="cs"/>
                <w:szCs w:val="24"/>
                <w:rtl/>
              </w:rPr>
              <w:t>ו</w:t>
            </w:r>
            <w:r w:rsidRPr="004220BE">
              <w:rPr>
                <w:rFonts w:ascii="Arial" w:hAnsi="Arial" w:hint="cs"/>
                <w:szCs w:val="24"/>
                <w:rtl/>
              </w:rPr>
              <w:t xml:space="preserve"> תשובה לשאלה 56</w:t>
            </w:r>
          </w:p>
        </w:tc>
      </w:tr>
      <w:tr w:rsidR="00A30634" w:rsidRPr="00BA544B" w14:paraId="47083AA7" w14:textId="77777777" w:rsidTr="00D046AF">
        <w:trPr>
          <w:trHeight w:val="20"/>
        </w:trPr>
        <w:tc>
          <w:tcPr>
            <w:tcW w:w="734" w:type="dxa"/>
            <w:shd w:val="clear" w:color="auto" w:fill="auto"/>
            <w:vAlign w:val="center"/>
          </w:tcPr>
          <w:p w14:paraId="7CD248C4" w14:textId="77777777" w:rsidR="00A30634" w:rsidRDefault="00A30634" w:rsidP="00D046AF">
            <w:pPr>
              <w:spacing w:line="360" w:lineRule="auto"/>
              <w:jc w:val="center"/>
              <w:rPr>
                <w:rFonts w:ascii="Arial" w:hAnsi="Arial"/>
                <w:szCs w:val="24"/>
                <w:rtl/>
              </w:rPr>
            </w:pPr>
            <w:r>
              <w:rPr>
                <w:rFonts w:ascii="Arial" w:hAnsi="Arial" w:hint="cs"/>
                <w:szCs w:val="24"/>
                <w:rtl/>
              </w:rPr>
              <w:t>68</w:t>
            </w:r>
          </w:p>
        </w:tc>
        <w:tc>
          <w:tcPr>
            <w:tcW w:w="894" w:type="dxa"/>
          </w:tcPr>
          <w:p w14:paraId="2A3E737A"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38E0D4EE" w14:textId="77777777" w:rsidR="00A30634" w:rsidRPr="00E864EE" w:rsidRDefault="00A30634" w:rsidP="00D046AF">
            <w:pPr>
              <w:spacing w:line="360" w:lineRule="auto"/>
              <w:jc w:val="center"/>
              <w:rPr>
                <w:rFonts w:asciiTheme="majorBidi" w:hAnsiTheme="majorBidi" w:cstheme="majorBidi"/>
                <w:sz w:val="22"/>
                <w:szCs w:val="22"/>
                <w:rtl/>
              </w:rPr>
            </w:pPr>
          </w:p>
        </w:tc>
        <w:tc>
          <w:tcPr>
            <w:tcW w:w="5679" w:type="dxa"/>
            <w:shd w:val="clear" w:color="auto" w:fill="auto"/>
            <w:vAlign w:val="center"/>
          </w:tcPr>
          <w:p w14:paraId="24557E7D" w14:textId="77777777" w:rsidR="00A30634" w:rsidRPr="008F509E" w:rsidRDefault="00A30634" w:rsidP="00D046AF">
            <w:pPr>
              <w:pStyle w:val="aff"/>
              <w:spacing w:before="120" w:line="360" w:lineRule="auto"/>
              <w:jc w:val="both"/>
              <w:rPr>
                <w:rFonts w:ascii="Arial" w:hAnsi="Arial"/>
                <w:b/>
                <w:bCs/>
                <w:sz w:val="24"/>
                <w:szCs w:val="24"/>
                <w:rtl/>
              </w:rPr>
            </w:pPr>
            <w:r w:rsidRPr="008F509E">
              <w:rPr>
                <w:rFonts w:ascii="Arial" w:hAnsi="Arial" w:hint="cs"/>
                <w:color w:val="000000"/>
                <w:sz w:val="24"/>
                <w:szCs w:val="24"/>
                <w:rtl/>
              </w:rPr>
              <w:t>כמו כן כמות חיווט כבל תקשורת בין נקודות המדידה לבקר? ועל איזה בסיס ניתן לחשב את הכמות התקנת הכבל בשטח?</w:t>
            </w:r>
          </w:p>
        </w:tc>
        <w:tc>
          <w:tcPr>
            <w:tcW w:w="1912" w:type="dxa"/>
            <w:shd w:val="clear" w:color="auto" w:fill="auto"/>
            <w:vAlign w:val="center"/>
          </w:tcPr>
          <w:p w14:paraId="7EE23495" w14:textId="77777777" w:rsidR="00A30634" w:rsidRPr="00BA544B" w:rsidRDefault="00A30634" w:rsidP="00D046AF">
            <w:pPr>
              <w:tabs>
                <w:tab w:val="left" w:pos="911"/>
              </w:tabs>
              <w:spacing w:line="360" w:lineRule="auto"/>
              <w:jc w:val="center"/>
              <w:rPr>
                <w:rFonts w:ascii="Arial" w:hAnsi="Arial"/>
                <w:color w:val="FF0000"/>
                <w:szCs w:val="24"/>
                <w:rtl/>
              </w:rPr>
            </w:pPr>
            <w:r w:rsidRPr="004220BE">
              <w:rPr>
                <w:rFonts w:ascii="Arial" w:hAnsi="Arial" w:hint="cs"/>
                <w:szCs w:val="24"/>
                <w:rtl/>
              </w:rPr>
              <w:t>רא</w:t>
            </w:r>
            <w:r>
              <w:rPr>
                <w:rFonts w:ascii="Arial" w:hAnsi="Arial" w:hint="cs"/>
                <w:szCs w:val="24"/>
                <w:rtl/>
              </w:rPr>
              <w:t>ו</w:t>
            </w:r>
            <w:r w:rsidRPr="004220BE">
              <w:rPr>
                <w:rFonts w:ascii="Arial" w:hAnsi="Arial" w:hint="cs"/>
                <w:szCs w:val="24"/>
                <w:rtl/>
              </w:rPr>
              <w:t xml:space="preserve"> תשובה לשאלה 56</w:t>
            </w:r>
          </w:p>
        </w:tc>
      </w:tr>
      <w:tr w:rsidR="00A30634" w:rsidRPr="00843D72" w14:paraId="3B0F8464" w14:textId="77777777" w:rsidTr="00D046AF">
        <w:trPr>
          <w:trHeight w:val="20"/>
        </w:trPr>
        <w:tc>
          <w:tcPr>
            <w:tcW w:w="734" w:type="dxa"/>
            <w:shd w:val="clear" w:color="auto" w:fill="auto"/>
            <w:vAlign w:val="center"/>
          </w:tcPr>
          <w:p w14:paraId="21BF02B2" w14:textId="77777777" w:rsidR="00A30634" w:rsidRPr="006A0E2F" w:rsidRDefault="00A30634" w:rsidP="00D046AF">
            <w:pPr>
              <w:spacing w:line="360" w:lineRule="auto"/>
              <w:jc w:val="center"/>
              <w:rPr>
                <w:rFonts w:ascii="Arial" w:hAnsi="Arial"/>
                <w:szCs w:val="24"/>
                <w:rtl/>
              </w:rPr>
            </w:pPr>
            <w:r w:rsidRPr="006A0E2F">
              <w:rPr>
                <w:rFonts w:ascii="Arial" w:hAnsi="Arial" w:hint="cs"/>
                <w:szCs w:val="24"/>
                <w:rtl/>
              </w:rPr>
              <w:t>69</w:t>
            </w:r>
          </w:p>
        </w:tc>
        <w:tc>
          <w:tcPr>
            <w:tcW w:w="894" w:type="dxa"/>
          </w:tcPr>
          <w:p w14:paraId="37D71AF7" w14:textId="77777777" w:rsidR="00A30634" w:rsidRPr="006A0E2F" w:rsidRDefault="00A30634" w:rsidP="00D046AF">
            <w:pPr>
              <w:spacing w:line="360" w:lineRule="auto"/>
              <w:jc w:val="center"/>
              <w:rPr>
                <w:rFonts w:asciiTheme="majorBidi" w:hAnsiTheme="majorBidi" w:cstheme="majorBidi"/>
                <w:sz w:val="22"/>
                <w:szCs w:val="22"/>
                <w:rtl/>
              </w:rPr>
            </w:pPr>
            <w:r w:rsidRPr="006A0E2F">
              <w:rPr>
                <w:rFonts w:asciiTheme="majorBidi" w:hAnsiTheme="majorBidi" w:hint="cs"/>
                <w:szCs w:val="24"/>
                <w:rtl/>
              </w:rPr>
              <w:t>15</w:t>
            </w:r>
          </w:p>
        </w:tc>
        <w:tc>
          <w:tcPr>
            <w:tcW w:w="987" w:type="dxa"/>
            <w:shd w:val="clear" w:color="auto" w:fill="auto"/>
          </w:tcPr>
          <w:p w14:paraId="52324754" w14:textId="77777777" w:rsidR="00A30634" w:rsidRPr="006A0E2F" w:rsidRDefault="00A30634" w:rsidP="00D046AF">
            <w:pPr>
              <w:spacing w:line="360" w:lineRule="auto"/>
              <w:jc w:val="center"/>
              <w:rPr>
                <w:rFonts w:asciiTheme="majorBidi" w:hAnsiTheme="majorBidi" w:cstheme="majorBidi"/>
                <w:sz w:val="22"/>
                <w:szCs w:val="22"/>
                <w:rtl/>
              </w:rPr>
            </w:pPr>
            <w:r w:rsidRPr="006A0E2F">
              <w:rPr>
                <w:rFonts w:asciiTheme="majorBidi" w:hAnsiTheme="majorBidi" w:hint="cs"/>
                <w:szCs w:val="24"/>
                <w:rtl/>
              </w:rPr>
              <w:t>2.2</w:t>
            </w:r>
          </w:p>
        </w:tc>
        <w:tc>
          <w:tcPr>
            <w:tcW w:w="5679" w:type="dxa"/>
            <w:shd w:val="clear" w:color="auto" w:fill="auto"/>
          </w:tcPr>
          <w:p w14:paraId="6DE733EF" w14:textId="77777777" w:rsidR="00A30634" w:rsidRPr="006A0E2F" w:rsidRDefault="00A30634" w:rsidP="00D046AF">
            <w:pPr>
              <w:tabs>
                <w:tab w:val="left" w:pos="8617"/>
              </w:tabs>
              <w:spacing w:line="360" w:lineRule="auto"/>
              <w:rPr>
                <w:rFonts w:asciiTheme="majorBidi" w:hAnsiTheme="majorBidi"/>
                <w:szCs w:val="24"/>
                <w:rtl/>
              </w:rPr>
            </w:pPr>
            <w:r w:rsidRPr="006A0E2F">
              <w:rPr>
                <w:rFonts w:asciiTheme="majorBidi" w:hAnsiTheme="majorBidi"/>
                <w:b/>
                <w:bCs/>
                <w:szCs w:val="24"/>
                <w:rtl/>
              </w:rPr>
              <w:t>בשלב א של הפרויקט דרוש אפיון לאתר האינטרנט</w:t>
            </w:r>
            <w:r w:rsidRPr="006A0E2F">
              <w:rPr>
                <w:rFonts w:asciiTheme="majorBidi" w:hAnsiTheme="majorBidi" w:hint="cs"/>
                <w:szCs w:val="24"/>
                <w:rtl/>
              </w:rPr>
              <w:t>.</w:t>
            </w:r>
            <w:r w:rsidRPr="006A0E2F">
              <w:rPr>
                <w:rtl/>
              </w:rPr>
              <w:t xml:space="preserve"> </w:t>
            </w:r>
            <w:r w:rsidRPr="006A0E2F">
              <w:rPr>
                <w:rFonts w:asciiTheme="majorBidi" w:hAnsiTheme="majorBidi"/>
                <w:szCs w:val="24"/>
                <w:rtl/>
              </w:rPr>
              <w:tab/>
              <w:t>אפיון האתר לפני תחילת הבנייה, יבהיר לכם מה רוצים שהאתר יכיל, ואילו מטרות הוא ישרת. תהליך זה יאפשר לכם לקבל תמונה ברורה הרבה יותר איך האתר אמור להראות</w:t>
            </w:r>
          </w:p>
          <w:p w14:paraId="59C05088" w14:textId="77777777" w:rsidR="00A30634" w:rsidRPr="006A0E2F" w:rsidRDefault="00A30634" w:rsidP="00D046AF">
            <w:pPr>
              <w:rPr>
                <w:rFonts w:asciiTheme="majorBidi" w:hAnsiTheme="majorBidi"/>
                <w:szCs w:val="24"/>
                <w:rtl/>
              </w:rPr>
            </w:pPr>
            <w:r w:rsidRPr="006A0E2F">
              <w:rPr>
                <w:rFonts w:asciiTheme="majorBidi" w:hAnsiTheme="majorBidi"/>
                <w:szCs w:val="24"/>
                <w:rtl/>
              </w:rPr>
              <w:t>אבל למעשה בנספח א'1 – המפרט המקצועי, סעיף 2.2, עמודים 1</w:t>
            </w:r>
            <w:r w:rsidRPr="006A0E2F">
              <w:rPr>
                <w:rFonts w:asciiTheme="majorBidi" w:hAnsiTheme="majorBidi" w:hint="cs"/>
                <w:szCs w:val="24"/>
                <w:rtl/>
              </w:rPr>
              <w:t>5</w:t>
            </w:r>
            <w:r w:rsidRPr="006A0E2F">
              <w:rPr>
                <w:rFonts w:asciiTheme="majorBidi" w:hAnsiTheme="majorBidi"/>
                <w:szCs w:val="24"/>
                <w:rtl/>
              </w:rPr>
              <w:t>-18,  כבר קיים מפרט די רחב ומפורט בנוגע לתכולת האתר וממשק המשתמש</w:t>
            </w:r>
          </w:p>
          <w:p w14:paraId="41DE6339" w14:textId="77777777" w:rsidR="00A30634" w:rsidRPr="006A0E2F" w:rsidRDefault="00A30634" w:rsidP="00D046AF">
            <w:pPr>
              <w:rPr>
                <w:rFonts w:asciiTheme="majorBidi" w:hAnsiTheme="majorBidi"/>
                <w:szCs w:val="24"/>
                <w:rtl/>
              </w:rPr>
            </w:pPr>
            <w:r w:rsidRPr="006A0E2F">
              <w:rPr>
                <w:rFonts w:asciiTheme="majorBidi" w:hAnsiTheme="majorBidi"/>
                <w:szCs w:val="24"/>
                <w:rtl/>
              </w:rPr>
              <w:t xml:space="preserve">מה </w:t>
            </w:r>
            <w:r w:rsidRPr="006A0E2F">
              <w:rPr>
                <w:rFonts w:asciiTheme="majorBidi" w:hAnsiTheme="majorBidi" w:hint="cs"/>
                <w:szCs w:val="24"/>
                <w:rtl/>
              </w:rPr>
              <w:t>צריך</w:t>
            </w:r>
            <w:r w:rsidRPr="006A0E2F">
              <w:rPr>
                <w:rFonts w:asciiTheme="majorBidi" w:hAnsiTheme="majorBidi"/>
                <w:szCs w:val="24"/>
                <w:rtl/>
              </w:rPr>
              <w:t xml:space="preserve"> האיפיון </w:t>
            </w:r>
            <w:r w:rsidRPr="006A0E2F">
              <w:rPr>
                <w:rFonts w:asciiTheme="majorBidi" w:hAnsiTheme="majorBidi" w:hint="cs"/>
                <w:szCs w:val="24"/>
                <w:rtl/>
              </w:rPr>
              <w:t>ל</w:t>
            </w:r>
            <w:r w:rsidRPr="006A0E2F">
              <w:rPr>
                <w:rFonts w:asciiTheme="majorBidi" w:hAnsiTheme="majorBidi"/>
                <w:szCs w:val="24"/>
                <w:rtl/>
              </w:rPr>
              <w:t>כלול?</w:t>
            </w:r>
          </w:p>
          <w:p w14:paraId="0B91582E" w14:textId="77777777" w:rsidR="00A30634" w:rsidRPr="006A0E2F" w:rsidRDefault="00A30634" w:rsidP="00D046AF">
            <w:pPr>
              <w:rPr>
                <w:rFonts w:asciiTheme="majorBidi" w:hAnsiTheme="majorBidi"/>
                <w:szCs w:val="24"/>
                <w:rtl/>
              </w:rPr>
            </w:pPr>
            <w:r w:rsidRPr="006A0E2F">
              <w:rPr>
                <w:rFonts w:asciiTheme="majorBidi" w:hAnsiTheme="majorBidi" w:hint="cs"/>
                <w:szCs w:val="24"/>
                <w:rtl/>
              </w:rPr>
              <w:t xml:space="preserve">האם </w:t>
            </w:r>
            <w:r w:rsidRPr="006A0E2F">
              <w:rPr>
                <w:rFonts w:asciiTheme="majorBidi" w:hAnsiTheme="majorBidi"/>
                <w:szCs w:val="24"/>
                <w:rtl/>
              </w:rPr>
              <w:t xml:space="preserve">את מבנה הממשק ? (האם אתם רוצים להתבסס על חיבור ישיר לרכזות התקשורת בבתי הספר דרך פרוטוקול סטנדרטי כגון  </w:t>
            </w:r>
            <w:r w:rsidRPr="006A0E2F">
              <w:rPr>
                <w:rFonts w:asciiTheme="majorBidi" w:hAnsiTheme="majorBidi"/>
                <w:szCs w:val="24"/>
              </w:rPr>
              <w:t>DLMS</w:t>
            </w:r>
            <w:r w:rsidRPr="006A0E2F">
              <w:rPr>
                <w:rFonts w:asciiTheme="majorBidi" w:hAnsiTheme="majorBidi"/>
                <w:szCs w:val="24"/>
                <w:rtl/>
              </w:rPr>
              <w:t xml:space="preserve"> או להתבסס על   </w:t>
            </w:r>
            <w:r w:rsidRPr="006A0E2F">
              <w:rPr>
                <w:rFonts w:asciiTheme="majorBidi" w:hAnsiTheme="majorBidi"/>
                <w:szCs w:val="24"/>
              </w:rPr>
              <w:t>API</w:t>
            </w:r>
            <w:r w:rsidRPr="006A0E2F">
              <w:rPr>
                <w:rFonts w:asciiTheme="majorBidi" w:hAnsiTheme="majorBidi"/>
                <w:szCs w:val="24"/>
                <w:rtl/>
              </w:rPr>
              <w:t xml:space="preserve"> המחובר לשרת ניהול התקשורת</w:t>
            </w:r>
            <w:r w:rsidRPr="006A0E2F">
              <w:rPr>
                <w:rFonts w:asciiTheme="majorBidi" w:hAnsiTheme="majorBidi" w:hint="cs"/>
                <w:szCs w:val="24"/>
                <w:rtl/>
              </w:rPr>
              <w:t xml:space="preserve"> של</w:t>
            </w:r>
            <w:r w:rsidRPr="006A0E2F">
              <w:rPr>
                <w:rFonts w:asciiTheme="majorBidi" w:hAnsiTheme="majorBidi"/>
                <w:szCs w:val="24"/>
                <w:rtl/>
              </w:rPr>
              <w:t xml:space="preserve"> הציוד), או את איפיון ממשק המשתמש לבתי הספר ?</w:t>
            </w:r>
          </w:p>
          <w:p w14:paraId="61F08159" w14:textId="77777777" w:rsidR="00A30634" w:rsidRPr="006A0E2F" w:rsidRDefault="00A30634" w:rsidP="00D046AF">
            <w:pPr>
              <w:pStyle w:val="aff"/>
              <w:spacing w:before="120" w:line="360" w:lineRule="auto"/>
              <w:jc w:val="both"/>
              <w:rPr>
                <w:rFonts w:ascii="Arial" w:hAnsi="Arial"/>
                <w:b/>
                <w:bCs/>
                <w:sz w:val="24"/>
                <w:szCs w:val="24"/>
                <w:rtl/>
              </w:rPr>
            </w:pPr>
            <w:r w:rsidRPr="006A0E2F">
              <w:rPr>
                <w:rFonts w:asciiTheme="majorBidi" w:hAnsiTheme="majorBidi"/>
                <w:szCs w:val="24"/>
                <w:rtl/>
              </w:rPr>
              <w:t>אבקש לקבל חידוד בנוגע למה דרוש מהספק בשלב א?</w:t>
            </w:r>
          </w:p>
        </w:tc>
        <w:tc>
          <w:tcPr>
            <w:tcW w:w="1912" w:type="dxa"/>
            <w:shd w:val="clear" w:color="auto" w:fill="auto"/>
            <w:vAlign w:val="center"/>
          </w:tcPr>
          <w:p w14:paraId="629F2CB7" w14:textId="77777777" w:rsidR="00A30634" w:rsidRDefault="00A30634" w:rsidP="00D046AF">
            <w:pPr>
              <w:tabs>
                <w:tab w:val="left" w:pos="911"/>
              </w:tabs>
              <w:spacing w:line="360" w:lineRule="auto"/>
              <w:jc w:val="center"/>
              <w:rPr>
                <w:rFonts w:ascii="Arial" w:hAnsi="Arial"/>
                <w:szCs w:val="24"/>
                <w:rtl/>
              </w:rPr>
            </w:pPr>
            <w:r>
              <w:rPr>
                <w:rFonts w:ascii="Arial" w:hAnsi="Arial" w:hint="cs"/>
                <w:szCs w:val="24"/>
                <w:rtl/>
              </w:rPr>
              <w:t xml:space="preserve">ראו תשובה לשאלה 14. </w:t>
            </w:r>
          </w:p>
          <w:p w14:paraId="0F834C37" w14:textId="77777777" w:rsidR="00A30634" w:rsidRPr="006A0E2F" w:rsidRDefault="00A30634" w:rsidP="00D046AF">
            <w:pPr>
              <w:tabs>
                <w:tab w:val="left" w:pos="911"/>
              </w:tabs>
              <w:spacing w:line="360" w:lineRule="auto"/>
              <w:jc w:val="center"/>
              <w:rPr>
                <w:rFonts w:ascii="Arial" w:hAnsi="Arial"/>
                <w:szCs w:val="24"/>
                <w:rtl/>
              </w:rPr>
            </w:pPr>
            <w:r w:rsidRPr="006A0E2F">
              <w:rPr>
                <w:rFonts w:ascii="Arial" w:hAnsi="Arial"/>
                <w:szCs w:val="24"/>
                <w:rtl/>
              </w:rPr>
              <w:t>האפיון יכלול גם מסמך ארכיטקטורה המתאר תשתית, אבטחת מידע וטכנולוגיות וגם אפיון מסכים טבלאות ותהליכים</w:t>
            </w:r>
          </w:p>
        </w:tc>
      </w:tr>
      <w:tr w:rsidR="00A30634" w:rsidRPr="00843D72" w14:paraId="06F1D579" w14:textId="77777777" w:rsidTr="00D046AF">
        <w:trPr>
          <w:trHeight w:val="1195"/>
        </w:trPr>
        <w:tc>
          <w:tcPr>
            <w:tcW w:w="734" w:type="dxa"/>
            <w:shd w:val="clear" w:color="auto" w:fill="auto"/>
            <w:vAlign w:val="center"/>
          </w:tcPr>
          <w:p w14:paraId="5D56C2D3" w14:textId="77777777" w:rsidR="00A30634" w:rsidRPr="006A0E2F" w:rsidRDefault="00A30634" w:rsidP="00D046AF">
            <w:pPr>
              <w:spacing w:line="360" w:lineRule="auto"/>
              <w:jc w:val="center"/>
              <w:rPr>
                <w:rFonts w:ascii="Arial" w:hAnsi="Arial"/>
                <w:szCs w:val="24"/>
                <w:rtl/>
              </w:rPr>
            </w:pPr>
            <w:r w:rsidRPr="006A0E2F">
              <w:rPr>
                <w:rFonts w:ascii="Arial" w:hAnsi="Arial" w:hint="cs"/>
                <w:szCs w:val="24"/>
                <w:rtl/>
              </w:rPr>
              <w:t>70</w:t>
            </w:r>
          </w:p>
        </w:tc>
        <w:tc>
          <w:tcPr>
            <w:tcW w:w="894" w:type="dxa"/>
          </w:tcPr>
          <w:p w14:paraId="647CF1F7" w14:textId="77777777" w:rsidR="00A30634" w:rsidRPr="006A0E2F" w:rsidRDefault="00A30634" w:rsidP="00D046AF">
            <w:pPr>
              <w:spacing w:line="360" w:lineRule="auto"/>
              <w:jc w:val="center"/>
              <w:rPr>
                <w:rFonts w:asciiTheme="majorBidi" w:hAnsiTheme="majorBidi" w:cstheme="majorBidi"/>
                <w:sz w:val="22"/>
                <w:szCs w:val="22"/>
                <w:rtl/>
              </w:rPr>
            </w:pPr>
            <w:r w:rsidRPr="006A0E2F">
              <w:rPr>
                <w:rFonts w:asciiTheme="majorBidi" w:hAnsiTheme="majorBidi"/>
                <w:szCs w:val="24"/>
                <w:rtl/>
              </w:rPr>
              <w:t>1</w:t>
            </w:r>
            <w:r w:rsidRPr="006A0E2F">
              <w:rPr>
                <w:rFonts w:asciiTheme="majorBidi" w:hAnsiTheme="majorBidi" w:hint="cs"/>
                <w:szCs w:val="24"/>
                <w:rtl/>
              </w:rPr>
              <w:t>5</w:t>
            </w:r>
          </w:p>
        </w:tc>
        <w:tc>
          <w:tcPr>
            <w:tcW w:w="987" w:type="dxa"/>
            <w:shd w:val="clear" w:color="auto" w:fill="auto"/>
          </w:tcPr>
          <w:p w14:paraId="285B7E5A" w14:textId="77777777" w:rsidR="00A30634" w:rsidRPr="006A0E2F" w:rsidRDefault="00A30634" w:rsidP="00D046AF">
            <w:pPr>
              <w:spacing w:line="360" w:lineRule="auto"/>
              <w:jc w:val="center"/>
              <w:rPr>
                <w:rFonts w:asciiTheme="majorBidi" w:hAnsiTheme="majorBidi" w:cstheme="majorBidi"/>
                <w:sz w:val="22"/>
                <w:szCs w:val="22"/>
                <w:rtl/>
              </w:rPr>
            </w:pPr>
            <w:r w:rsidRPr="006A0E2F">
              <w:rPr>
                <w:rFonts w:asciiTheme="majorBidi" w:hAnsiTheme="majorBidi" w:hint="cs"/>
                <w:szCs w:val="24"/>
                <w:rtl/>
              </w:rPr>
              <w:t>2.2</w:t>
            </w:r>
          </w:p>
        </w:tc>
        <w:tc>
          <w:tcPr>
            <w:tcW w:w="5679" w:type="dxa"/>
            <w:shd w:val="clear" w:color="auto" w:fill="auto"/>
          </w:tcPr>
          <w:p w14:paraId="590B1291" w14:textId="77777777" w:rsidR="00A30634" w:rsidRPr="006A0E2F" w:rsidRDefault="00A30634" w:rsidP="00D046AF">
            <w:pPr>
              <w:spacing w:line="360" w:lineRule="auto"/>
              <w:rPr>
                <w:rFonts w:ascii="Arial" w:hAnsi="Arial"/>
                <w:b/>
                <w:bCs/>
                <w:szCs w:val="24"/>
                <w:rtl/>
              </w:rPr>
            </w:pPr>
            <w:r w:rsidRPr="006A0E2F">
              <w:rPr>
                <w:rFonts w:asciiTheme="majorBidi" w:hAnsiTheme="majorBidi"/>
                <w:szCs w:val="24"/>
                <w:rtl/>
              </w:rPr>
              <w:t xml:space="preserve">האם האיפיון של ממשק המשתמש הוא עבור בית הספר ( </w:t>
            </w:r>
            <w:r w:rsidRPr="006A0E2F">
              <w:rPr>
                <w:rFonts w:asciiTheme="majorBidi" w:hAnsiTheme="majorBidi"/>
                <w:szCs w:val="24"/>
              </w:rPr>
              <w:t>WEB INTERFACE</w:t>
            </w:r>
            <w:r w:rsidRPr="006A0E2F">
              <w:rPr>
                <w:rFonts w:asciiTheme="majorBidi" w:hAnsiTheme="majorBidi"/>
                <w:szCs w:val="24"/>
                <w:rtl/>
              </w:rPr>
              <w:t xml:space="preserve"> ) או עבור הקישוריות עם המונים – האם ישנו פרוטוקול מועדף על המשרד?</w:t>
            </w:r>
          </w:p>
        </w:tc>
        <w:tc>
          <w:tcPr>
            <w:tcW w:w="1912" w:type="dxa"/>
            <w:shd w:val="clear" w:color="auto" w:fill="auto"/>
            <w:vAlign w:val="center"/>
          </w:tcPr>
          <w:p w14:paraId="18D436A5" w14:textId="77777777" w:rsidR="00A30634" w:rsidRDefault="00A30634" w:rsidP="00D046AF">
            <w:pPr>
              <w:tabs>
                <w:tab w:val="left" w:pos="911"/>
              </w:tabs>
              <w:spacing w:line="360" w:lineRule="auto"/>
              <w:jc w:val="center"/>
              <w:rPr>
                <w:rFonts w:ascii="Arial" w:hAnsi="Arial"/>
                <w:szCs w:val="24"/>
                <w:rtl/>
              </w:rPr>
            </w:pPr>
            <w:r w:rsidRPr="006A0E2F">
              <w:rPr>
                <w:rFonts w:ascii="Arial" w:hAnsi="Arial" w:hint="cs"/>
                <w:szCs w:val="24"/>
                <w:rtl/>
              </w:rPr>
              <w:t>גם וגם</w:t>
            </w:r>
            <w:r>
              <w:rPr>
                <w:rFonts w:ascii="Arial" w:hAnsi="Arial" w:hint="cs"/>
                <w:szCs w:val="24"/>
                <w:rtl/>
              </w:rPr>
              <w:t>.</w:t>
            </w:r>
          </w:p>
          <w:p w14:paraId="204115FC" w14:textId="77777777" w:rsidR="00A30634" w:rsidRPr="006A0E2F" w:rsidRDefault="00A30634" w:rsidP="00D046AF">
            <w:pPr>
              <w:tabs>
                <w:tab w:val="left" w:pos="911"/>
              </w:tabs>
              <w:spacing w:line="360" w:lineRule="auto"/>
              <w:jc w:val="center"/>
              <w:rPr>
                <w:rFonts w:ascii="Arial" w:hAnsi="Arial"/>
                <w:szCs w:val="24"/>
                <w:rtl/>
              </w:rPr>
            </w:pPr>
            <w:r w:rsidRPr="006A0E2F">
              <w:rPr>
                <w:rFonts w:ascii="Arial" w:hAnsi="Arial"/>
                <w:szCs w:val="24"/>
                <w:rtl/>
              </w:rPr>
              <w:t xml:space="preserve">לגבי </w:t>
            </w:r>
            <w:r>
              <w:rPr>
                <w:rFonts w:ascii="Arial" w:hAnsi="Arial" w:hint="cs"/>
                <w:szCs w:val="24"/>
                <w:rtl/>
              </w:rPr>
              <w:t>ה</w:t>
            </w:r>
            <w:r w:rsidRPr="006A0E2F">
              <w:rPr>
                <w:rFonts w:ascii="Arial" w:hAnsi="Arial"/>
                <w:szCs w:val="24"/>
                <w:rtl/>
              </w:rPr>
              <w:t xml:space="preserve">פרוטוקול </w:t>
            </w:r>
            <w:r>
              <w:rPr>
                <w:rFonts w:ascii="Arial" w:hAnsi="Arial" w:hint="cs"/>
                <w:szCs w:val="24"/>
                <w:rtl/>
              </w:rPr>
              <w:t>ייבדק רק לאחר הזכייה והאפיון הראשוני</w:t>
            </w:r>
          </w:p>
          <w:p w14:paraId="7BF5274E" w14:textId="77777777" w:rsidR="00A30634" w:rsidRPr="006A0E2F" w:rsidRDefault="00A30634" w:rsidP="00D046AF">
            <w:pPr>
              <w:tabs>
                <w:tab w:val="left" w:pos="911"/>
              </w:tabs>
              <w:spacing w:line="360" w:lineRule="auto"/>
              <w:jc w:val="center"/>
              <w:rPr>
                <w:rFonts w:ascii="Arial" w:hAnsi="Arial"/>
                <w:szCs w:val="24"/>
                <w:rtl/>
              </w:rPr>
            </w:pPr>
          </w:p>
        </w:tc>
      </w:tr>
      <w:tr w:rsidR="00A30634" w:rsidRPr="00843D72" w14:paraId="2706DF78" w14:textId="77777777" w:rsidTr="00D046AF">
        <w:trPr>
          <w:trHeight w:val="20"/>
        </w:trPr>
        <w:tc>
          <w:tcPr>
            <w:tcW w:w="734" w:type="dxa"/>
            <w:shd w:val="clear" w:color="auto" w:fill="auto"/>
            <w:vAlign w:val="center"/>
          </w:tcPr>
          <w:p w14:paraId="0697396F" w14:textId="77777777" w:rsidR="00A30634" w:rsidRPr="006A0E2F" w:rsidRDefault="00A30634" w:rsidP="00D046AF">
            <w:pPr>
              <w:spacing w:line="360" w:lineRule="auto"/>
              <w:jc w:val="center"/>
              <w:rPr>
                <w:rFonts w:ascii="Arial" w:hAnsi="Arial"/>
                <w:szCs w:val="24"/>
                <w:rtl/>
              </w:rPr>
            </w:pPr>
            <w:r w:rsidRPr="006A0E2F">
              <w:rPr>
                <w:rFonts w:ascii="Arial" w:hAnsi="Arial" w:hint="cs"/>
                <w:szCs w:val="24"/>
                <w:rtl/>
              </w:rPr>
              <w:t>71</w:t>
            </w:r>
          </w:p>
        </w:tc>
        <w:tc>
          <w:tcPr>
            <w:tcW w:w="894" w:type="dxa"/>
          </w:tcPr>
          <w:p w14:paraId="72830CD2" w14:textId="77777777" w:rsidR="00A30634" w:rsidRPr="006A0E2F" w:rsidRDefault="00A30634" w:rsidP="00D046AF">
            <w:pPr>
              <w:spacing w:line="360" w:lineRule="auto"/>
              <w:jc w:val="center"/>
              <w:rPr>
                <w:rFonts w:asciiTheme="majorBidi" w:hAnsiTheme="majorBidi" w:cstheme="majorBidi"/>
                <w:sz w:val="22"/>
                <w:szCs w:val="22"/>
                <w:rtl/>
              </w:rPr>
            </w:pPr>
            <w:r w:rsidRPr="006A0E2F">
              <w:rPr>
                <w:rFonts w:asciiTheme="majorBidi" w:hAnsiTheme="majorBidi" w:hint="cs"/>
                <w:szCs w:val="24"/>
                <w:rtl/>
              </w:rPr>
              <w:t>19</w:t>
            </w:r>
          </w:p>
        </w:tc>
        <w:tc>
          <w:tcPr>
            <w:tcW w:w="987" w:type="dxa"/>
            <w:shd w:val="clear" w:color="auto" w:fill="auto"/>
          </w:tcPr>
          <w:p w14:paraId="288FC8A8" w14:textId="77777777" w:rsidR="00A30634" w:rsidRPr="006A0E2F" w:rsidRDefault="00A30634" w:rsidP="00D046AF">
            <w:pPr>
              <w:spacing w:line="360" w:lineRule="auto"/>
              <w:jc w:val="center"/>
              <w:rPr>
                <w:rFonts w:asciiTheme="majorBidi" w:hAnsiTheme="majorBidi" w:cstheme="majorBidi"/>
                <w:sz w:val="22"/>
                <w:szCs w:val="22"/>
                <w:rtl/>
              </w:rPr>
            </w:pPr>
            <w:r w:rsidRPr="006A0E2F">
              <w:rPr>
                <w:rFonts w:asciiTheme="majorBidi" w:hAnsiTheme="majorBidi" w:hint="cs"/>
                <w:szCs w:val="24"/>
                <w:rtl/>
              </w:rPr>
              <w:t>2.4.7</w:t>
            </w:r>
          </w:p>
        </w:tc>
        <w:tc>
          <w:tcPr>
            <w:tcW w:w="5679" w:type="dxa"/>
            <w:shd w:val="clear" w:color="auto" w:fill="auto"/>
          </w:tcPr>
          <w:p w14:paraId="2F118BF4" w14:textId="77777777" w:rsidR="00A30634" w:rsidRPr="006A0E2F" w:rsidRDefault="00A30634" w:rsidP="00D046AF">
            <w:pPr>
              <w:pStyle w:val="aff"/>
              <w:spacing w:before="120" w:line="360" w:lineRule="auto"/>
              <w:jc w:val="both"/>
              <w:rPr>
                <w:rFonts w:ascii="Arial" w:hAnsi="Arial"/>
                <w:b/>
                <w:bCs/>
                <w:sz w:val="24"/>
                <w:szCs w:val="24"/>
                <w:rtl/>
              </w:rPr>
            </w:pPr>
            <w:r w:rsidRPr="006A0E2F">
              <w:rPr>
                <w:rFonts w:asciiTheme="majorBidi" w:hAnsiTheme="majorBidi"/>
                <w:szCs w:val="24"/>
                <w:rtl/>
              </w:rPr>
              <w:t>בסעיף מצויין שהנתונים מתוך מכשירי המדידה יועברו למאגר המידע האינטרנטי של משרד האנרגיה בתצורה, בפורמט ובאופן שייקבעו על ידי המשרד. האם ניתן לפרט אלו פורמטים מקובלים על המשרד?</w:t>
            </w:r>
          </w:p>
        </w:tc>
        <w:tc>
          <w:tcPr>
            <w:tcW w:w="1912" w:type="dxa"/>
            <w:shd w:val="clear" w:color="auto" w:fill="auto"/>
            <w:vAlign w:val="center"/>
          </w:tcPr>
          <w:p w14:paraId="4F32EEF3" w14:textId="77777777" w:rsidR="00A30634" w:rsidRPr="006A0E2F" w:rsidRDefault="00A30634" w:rsidP="00D046AF">
            <w:pPr>
              <w:spacing w:line="360" w:lineRule="auto"/>
              <w:rPr>
                <w:rFonts w:asciiTheme="majorBidi" w:hAnsiTheme="majorBidi"/>
                <w:szCs w:val="24"/>
              </w:rPr>
            </w:pPr>
            <w:r w:rsidRPr="006A0E2F">
              <w:rPr>
                <w:rFonts w:asciiTheme="majorBidi" w:hAnsiTheme="majorBidi"/>
                <w:szCs w:val="24"/>
                <w:rtl/>
              </w:rPr>
              <w:t xml:space="preserve">כיום המשרד משתמש בפורמטים הבאים: </w:t>
            </w:r>
            <w:r w:rsidRPr="006A0E2F">
              <w:rPr>
                <w:rFonts w:asciiTheme="majorBidi" w:hAnsiTheme="majorBidi"/>
                <w:szCs w:val="24"/>
              </w:rPr>
              <w:t>, XML</w:t>
            </w:r>
            <w:r w:rsidRPr="006A0E2F">
              <w:rPr>
                <w:rFonts w:asciiTheme="majorBidi" w:hAnsiTheme="majorBidi"/>
                <w:szCs w:val="24"/>
                <w:rtl/>
              </w:rPr>
              <w:t xml:space="preserve"> </w:t>
            </w:r>
            <w:r w:rsidRPr="006A0E2F">
              <w:rPr>
                <w:rFonts w:asciiTheme="majorBidi" w:hAnsiTheme="majorBidi"/>
                <w:szCs w:val="24"/>
              </w:rPr>
              <w:t>JSON</w:t>
            </w:r>
            <w:r w:rsidRPr="006A0E2F">
              <w:rPr>
                <w:rFonts w:asciiTheme="majorBidi" w:hAnsiTheme="majorBidi"/>
                <w:szCs w:val="24"/>
                <w:rtl/>
              </w:rPr>
              <w:t xml:space="preserve"> ו- </w:t>
            </w:r>
            <w:r w:rsidRPr="006A0E2F">
              <w:rPr>
                <w:rFonts w:asciiTheme="majorBidi" w:hAnsiTheme="majorBidi"/>
                <w:szCs w:val="24"/>
              </w:rPr>
              <w:t>EXCEL</w:t>
            </w:r>
            <w:r w:rsidRPr="006A0E2F">
              <w:rPr>
                <w:rFonts w:asciiTheme="majorBidi" w:hAnsiTheme="majorBidi"/>
                <w:szCs w:val="24"/>
                <w:rtl/>
              </w:rPr>
              <w:t xml:space="preserve"> </w:t>
            </w:r>
          </w:p>
          <w:p w14:paraId="7005BBE9" w14:textId="77777777" w:rsidR="00A30634" w:rsidRPr="006A0E2F" w:rsidRDefault="00A30634" w:rsidP="00D046AF">
            <w:pPr>
              <w:spacing w:line="360" w:lineRule="auto"/>
              <w:rPr>
                <w:rFonts w:ascii="Arial" w:hAnsi="Arial"/>
                <w:szCs w:val="24"/>
                <w:rtl/>
              </w:rPr>
            </w:pPr>
          </w:p>
        </w:tc>
      </w:tr>
      <w:tr w:rsidR="00A30634" w:rsidRPr="00843D72" w14:paraId="461C7B4C" w14:textId="77777777" w:rsidTr="00D046AF">
        <w:trPr>
          <w:trHeight w:val="20"/>
        </w:trPr>
        <w:tc>
          <w:tcPr>
            <w:tcW w:w="734" w:type="dxa"/>
            <w:shd w:val="clear" w:color="auto" w:fill="auto"/>
            <w:vAlign w:val="center"/>
          </w:tcPr>
          <w:p w14:paraId="4DB7C1F4" w14:textId="77777777" w:rsidR="00A30634" w:rsidRDefault="00A30634" w:rsidP="00D046AF">
            <w:pPr>
              <w:spacing w:line="360" w:lineRule="auto"/>
              <w:jc w:val="center"/>
              <w:rPr>
                <w:rFonts w:ascii="Arial" w:hAnsi="Arial"/>
                <w:szCs w:val="24"/>
                <w:rtl/>
              </w:rPr>
            </w:pPr>
            <w:r>
              <w:rPr>
                <w:rFonts w:ascii="Arial" w:hAnsi="Arial" w:hint="cs"/>
                <w:szCs w:val="24"/>
                <w:rtl/>
              </w:rPr>
              <w:t>72</w:t>
            </w:r>
          </w:p>
        </w:tc>
        <w:tc>
          <w:tcPr>
            <w:tcW w:w="894" w:type="dxa"/>
          </w:tcPr>
          <w:p w14:paraId="1D9892CC" w14:textId="77777777" w:rsidR="00A30634" w:rsidRPr="00E864EE" w:rsidRDefault="00A30634" w:rsidP="00D046AF">
            <w:pPr>
              <w:spacing w:line="360" w:lineRule="auto"/>
              <w:jc w:val="center"/>
              <w:rPr>
                <w:rFonts w:asciiTheme="majorBidi" w:hAnsiTheme="majorBidi" w:cstheme="majorBidi"/>
                <w:sz w:val="22"/>
                <w:szCs w:val="22"/>
                <w:rtl/>
              </w:rPr>
            </w:pPr>
            <w:r>
              <w:rPr>
                <w:rFonts w:asciiTheme="majorBidi" w:hAnsiTheme="majorBidi" w:hint="cs"/>
                <w:szCs w:val="24"/>
                <w:rtl/>
              </w:rPr>
              <w:t>19</w:t>
            </w:r>
          </w:p>
        </w:tc>
        <w:tc>
          <w:tcPr>
            <w:tcW w:w="987" w:type="dxa"/>
            <w:shd w:val="clear" w:color="auto" w:fill="auto"/>
          </w:tcPr>
          <w:p w14:paraId="014457D5" w14:textId="77777777" w:rsidR="00A30634" w:rsidRPr="00E864EE" w:rsidRDefault="00A30634" w:rsidP="00D046AF">
            <w:pPr>
              <w:spacing w:line="360" w:lineRule="auto"/>
              <w:jc w:val="center"/>
              <w:rPr>
                <w:rFonts w:asciiTheme="majorBidi" w:hAnsiTheme="majorBidi" w:cstheme="majorBidi"/>
                <w:sz w:val="22"/>
                <w:szCs w:val="22"/>
                <w:rtl/>
              </w:rPr>
            </w:pPr>
            <w:r>
              <w:rPr>
                <w:rFonts w:asciiTheme="majorBidi" w:hAnsiTheme="majorBidi" w:hint="cs"/>
                <w:szCs w:val="24"/>
                <w:rtl/>
              </w:rPr>
              <w:t>2.4.5</w:t>
            </w:r>
          </w:p>
        </w:tc>
        <w:tc>
          <w:tcPr>
            <w:tcW w:w="5679" w:type="dxa"/>
            <w:shd w:val="clear" w:color="auto" w:fill="auto"/>
          </w:tcPr>
          <w:p w14:paraId="35EA30F0" w14:textId="77777777" w:rsidR="00A30634" w:rsidRPr="001130FF" w:rsidRDefault="00A30634" w:rsidP="00D046AF">
            <w:pPr>
              <w:pStyle w:val="aff"/>
              <w:spacing w:before="120" w:line="360" w:lineRule="auto"/>
              <w:jc w:val="both"/>
              <w:rPr>
                <w:rFonts w:ascii="Arial" w:hAnsi="Arial"/>
                <w:b/>
                <w:bCs/>
                <w:sz w:val="24"/>
                <w:szCs w:val="24"/>
                <w:rtl/>
              </w:rPr>
            </w:pPr>
            <w:r w:rsidRPr="00000E62">
              <w:rPr>
                <w:rFonts w:asciiTheme="majorBidi" w:hAnsiTheme="majorBidi"/>
                <w:szCs w:val="24"/>
                <w:rtl/>
              </w:rPr>
              <w:t xml:space="preserve">האם כללי הניהול בסעיף 2.4.5 הם כללים הנגזרים  מסעיף 2.1.1 </w:t>
            </w:r>
            <w:r>
              <w:rPr>
                <w:rFonts w:asciiTheme="majorBidi" w:hAnsiTheme="majorBidi" w:hint="cs"/>
                <w:szCs w:val="24"/>
                <w:rtl/>
              </w:rPr>
              <w:t xml:space="preserve">בעמוד 15 </w:t>
            </w:r>
            <w:r w:rsidRPr="00000E62">
              <w:rPr>
                <w:rFonts w:asciiTheme="majorBidi" w:hAnsiTheme="majorBidi"/>
                <w:szCs w:val="24"/>
                <w:rtl/>
              </w:rPr>
              <w:t>או יש להם משמעות אחרת?, כלומר בחירה מתוך מספר תרחישים אפשריים?</w:t>
            </w:r>
          </w:p>
        </w:tc>
        <w:tc>
          <w:tcPr>
            <w:tcW w:w="1912" w:type="dxa"/>
            <w:shd w:val="clear" w:color="auto" w:fill="auto"/>
            <w:vAlign w:val="center"/>
          </w:tcPr>
          <w:p w14:paraId="7464479E" w14:textId="77777777" w:rsidR="00A30634" w:rsidRPr="001130FF" w:rsidRDefault="00A30634" w:rsidP="00D046AF">
            <w:pPr>
              <w:tabs>
                <w:tab w:val="left" w:pos="911"/>
              </w:tabs>
              <w:spacing w:line="360" w:lineRule="auto"/>
              <w:jc w:val="center"/>
              <w:rPr>
                <w:rFonts w:ascii="Arial" w:hAnsi="Arial"/>
                <w:szCs w:val="24"/>
                <w:rtl/>
              </w:rPr>
            </w:pPr>
            <w:r w:rsidRPr="00C032B7">
              <w:rPr>
                <w:rFonts w:ascii="Arial" w:hAnsi="Arial" w:hint="cs"/>
                <w:szCs w:val="24"/>
                <w:rtl/>
              </w:rPr>
              <w:t>כן. מערכת הניהול תאפשר לבית הספר להגדיר תרחישי ניהול על פי צרכי בית הספר, ועל פי ימי הלימודים</w:t>
            </w:r>
          </w:p>
        </w:tc>
      </w:tr>
      <w:tr w:rsidR="00A30634" w:rsidRPr="00843D72" w14:paraId="3D912291" w14:textId="77777777" w:rsidTr="00D046AF">
        <w:trPr>
          <w:trHeight w:val="20"/>
        </w:trPr>
        <w:tc>
          <w:tcPr>
            <w:tcW w:w="734" w:type="dxa"/>
            <w:shd w:val="clear" w:color="auto" w:fill="auto"/>
            <w:vAlign w:val="center"/>
          </w:tcPr>
          <w:p w14:paraId="4DB2F909" w14:textId="77777777" w:rsidR="00A30634" w:rsidRDefault="00A30634" w:rsidP="00D046AF">
            <w:pPr>
              <w:spacing w:line="360" w:lineRule="auto"/>
              <w:jc w:val="center"/>
              <w:rPr>
                <w:rFonts w:ascii="Arial" w:hAnsi="Arial"/>
                <w:szCs w:val="24"/>
                <w:rtl/>
              </w:rPr>
            </w:pPr>
            <w:r>
              <w:rPr>
                <w:rFonts w:ascii="Arial" w:hAnsi="Arial" w:hint="cs"/>
                <w:szCs w:val="24"/>
                <w:rtl/>
              </w:rPr>
              <w:t>73</w:t>
            </w:r>
          </w:p>
        </w:tc>
        <w:tc>
          <w:tcPr>
            <w:tcW w:w="894" w:type="dxa"/>
          </w:tcPr>
          <w:p w14:paraId="6608B3B8" w14:textId="77777777" w:rsidR="00A30634" w:rsidRPr="00E864EE" w:rsidRDefault="00A30634" w:rsidP="00D046AF">
            <w:pPr>
              <w:spacing w:line="360" w:lineRule="auto"/>
              <w:jc w:val="center"/>
              <w:rPr>
                <w:rFonts w:asciiTheme="majorBidi" w:hAnsiTheme="majorBidi" w:cstheme="majorBidi"/>
                <w:sz w:val="22"/>
                <w:szCs w:val="22"/>
                <w:rtl/>
              </w:rPr>
            </w:pPr>
            <w:r>
              <w:rPr>
                <w:rFonts w:asciiTheme="majorBidi" w:hAnsiTheme="majorBidi" w:hint="cs"/>
                <w:szCs w:val="24"/>
                <w:rtl/>
              </w:rPr>
              <w:t>17</w:t>
            </w:r>
          </w:p>
        </w:tc>
        <w:tc>
          <w:tcPr>
            <w:tcW w:w="987" w:type="dxa"/>
            <w:shd w:val="clear" w:color="auto" w:fill="auto"/>
          </w:tcPr>
          <w:p w14:paraId="76E397CC" w14:textId="77777777" w:rsidR="00A30634" w:rsidRPr="00E864EE" w:rsidRDefault="00A30634" w:rsidP="00D046AF">
            <w:pPr>
              <w:spacing w:line="360" w:lineRule="auto"/>
              <w:jc w:val="center"/>
              <w:rPr>
                <w:rFonts w:asciiTheme="majorBidi" w:hAnsiTheme="majorBidi" w:cstheme="majorBidi"/>
                <w:sz w:val="22"/>
                <w:szCs w:val="22"/>
                <w:rtl/>
              </w:rPr>
            </w:pPr>
            <w:r>
              <w:rPr>
                <w:rFonts w:asciiTheme="majorBidi" w:hAnsiTheme="majorBidi" w:hint="cs"/>
                <w:szCs w:val="24"/>
                <w:rtl/>
              </w:rPr>
              <w:t>2.3</w:t>
            </w:r>
          </w:p>
        </w:tc>
        <w:tc>
          <w:tcPr>
            <w:tcW w:w="5679" w:type="dxa"/>
            <w:shd w:val="clear" w:color="auto" w:fill="auto"/>
          </w:tcPr>
          <w:p w14:paraId="144353EA" w14:textId="77777777" w:rsidR="00A30634" w:rsidRPr="004C7A2F" w:rsidRDefault="00A30634" w:rsidP="00D046AF">
            <w:pPr>
              <w:spacing w:line="360" w:lineRule="auto"/>
              <w:rPr>
                <w:rFonts w:asciiTheme="majorBidi" w:hAnsiTheme="majorBidi"/>
                <w:szCs w:val="24"/>
              </w:rPr>
            </w:pPr>
            <w:r w:rsidRPr="004C7A2F">
              <w:rPr>
                <w:rFonts w:asciiTheme="majorBidi" w:hAnsiTheme="majorBidi"/>
                <w:szCs w:val="24"/>
                <w:rtl/>
              </w:rPr>
              <w:t xml:space="preserve">במסמכי המכרז לא קיימת הפרדה ברורה בין נקודת בקרה לבין נקודת מדידת צריכת חשמל, האם מדובר על אותה הנקודה? </w:t>
            </w:r>
          </w:p>
          <w:p w14:paraId="75F6F393" w14:textId="77777777" w:rsidR="00A30634" w:rsidRPr="004C7A2F" w:rsidRDefault="00A30634" w:rsidP="00D046AF">
            <w:pPr>
              <w:spacing w:line="360" w:lineRule="auto"/>
              <w:rPr>
                <w:rFonts w:asciiTheme="majorBidi" w:hAnsiTheme="majorBidi"/>
                <w:szCs w:val="24"/>
                <w:rtl/>
              </w:rPr>
            </w:pPr>
            <w:r w:rsidRPr="004C7A2F">
              <w:rPr>
                <w:rFonts w:asciiTheme="majorBidi" w:hAnsiTheme="majorBidi"/>
                <w:szCs w:val="24"/>
                <w:rtl/>
              </w:rPr>
              <w:t xml:space="preserve">כלומר האם הדרישה להפעלה וכיבוי צרכנים מרחוק אמור להתבצע בנקודה בה מותקן ציוד המדידה בלבד? </w:t>
            </w:r>
          </w:p>
          <w:p w14:paraId="1DEB37C1" w14:textId="77777777" w:rsidR="00A30634" w:rsidRPr="001130FF" w:rsidRDefault="00A30634" w:rsidP="00D046AF">
            <w:pPr>
              <w:pStyle w:val="aff"/>
              <w:spacing w:before="120" w:line="360" w:lineRule="auto"/>
              <w:jc w:val="both"/>
              <w:rPr>
                <w:rFonts w:ascii="Arial" w:hAnsi="Arial"/>
                <w:b/>
                <w:bCs/>
                <w:sz w:val="24"/>
                <w:szCs w:val="24"/>
                <w:rtl/>
              </w:rPr>
            </w:pPr>
            <w:r w:rsidRPr="004C7A2F">
              <w:rPr>
                <w:rFonts w:asciiTheme="majorBidi" w:hAnsiTheme="majorBidi"/>
                <w:szCs w:val="24"/>
                <w:rtl/>
              </w:rPr>
              <w:t>לדוגמא האם יתכן שבשלב המיפוי נתבקש למדוד את צריכת החשמל של אולם ספורט מצד אחד ומצד שני נתבקש לאפשר למתג מרחוק את מעגלי התאורה השונים בתוך האולם?</w:t>
            </w:r>
          </w:p>
        </w:tc>
        <w:tc>
          <w:tcPr>
            <w:tcW w:w="1912" w:type="dxa"/>
            <w:shd w:val="clear" w:color="auto" w:fill="auto"/>
            <w:vAlign w:val="center"/>
          </w:tcPr>
          <w:p w14:paraId="63C6A993" w14:textId="77777777" w:rsidR="00A30634" w:rsidRPr="00C032B7" w:rsidRDefault="00A30634" w:rsidP="00D046AF">
            <w:pPr>
              <w:tabs>
                <w:tab w:val="left" w:pos="911"/>
              </w:tabs>
              <w:spacing w:line="360" w:lineRule="auto"/>
              <w:jc w:val="center"/>
              <w:rPr>
                <w:rFonts w:ascii="Arial" w:hAnsi="Arial"/>
                <w:szCs w:val="24"/>
                <w:rtl/>
              </w:rPr>
            </w:pPr>
            <w:r w:rsidRPr="00C032B7">
              <w:rPr>
                <w:rFonts w:ascii="Arial" w:hAnsi="Arial" w:hint="cs"/>
                <w:szCs w:val="24"/>
                <w:rtl/>
              </w:rPr>
              <w:t>רא</w:t>
            </w:r>
            <w:r>
              <w:rPr>
                <w:rFonts w:ascii="Arial" w:hAnsi="Arial" w:hint="cs"/>
                <w:szCs w:val="24"/>
                <w:rtl/>
              </w:rPr>
              <w:t>ו</w:t>
            </w:r>
            <w:r w:rsidRPr="00C032B7">
              <w:rPr>
                <w:rFonts w:ascii="Arial" w:hAnsi="Arial" w:hint="cs"/>
                <w:szCs w:val="24"/>
                <w:rtl/>
              </w:rPr>
              <w:t xml:space="preserve"> תשובה לשאלה 53</w:t>
            </w:r>
            <w:r>
              <w:rPr>
                <w:rFonts w:ascii="Arial" w:hAnsi="Arial" w:hint="cs"/>
                <w:szCs w:val="24"/>
                <w:rtl/>
              </w:rPr>
              <w:t>.</w:t>
            </w:r>
          </w:p>
          <w:p w14:paraId="57644AA9" w14:textId="77777777" w:rsidR="00A30634" w:rsidRPr="001130FF" w:rsidRDefault="00A30634" w:rsidP="00D046AF">
            <w:pPr>
              <w:tabs>
                <w:tab w:val="left" w:pos="911"/>
              </w:tabs>
              <w:spacing w:line="360" w:lineRule="auto"/>
              <w:jc w:val="center"/>
              <w:rPr>
                <w:rFonts w:ascii="Arial" w:hAnsi="Arial"/>
                <w:szCs w:val="24"/>
                <w:rtl/>
              </w:rPr>
            </w:pPr>
          </w:p>
        </w:tc>
      </w:tr>
      <w:tr w:rsidR="00A30634" w:rsidRPr="00C032B7" w14:paraId="2D00C0BD" w14:textId="77777777" w:rsidTr="00D046AF">
        <w:trPr>
          <w:trHeight w:val="20"/>
        </w:trPr>
        <w:tc>
          <w:tcPr>
            <w:tcW w:w="734" w:type="dxa"/>
            <w:shd w:val="clear" w:color="auto" w:fill="auto"/>
            <w:vAlign w:val="center"/>
          </w:tcPr>
          <w:p w14:paraId="03E7E11B" w14:textId="77777777" w:rsidR="00A30634" w:rsidRDefault="00A30634" w:rsidP="00D046AF">
            <w:pPr>
              <w:spacing w:line="360" w:lineRule="auto"/>
              <w:jc w:val="center"/>
              <w:rPr>
                <w:rFonts w:ascii="Arial" w:hAnsi="Arial"/>
                <w:szCs w:val="24"/>
                <w:rtl/>
              </w:rPr>
            </w:pPr>
            <w:r>
              <w:rPr>
                <w:rFonts w:ascii="Arial" w:hAnsi="Arial" w:hint="cs"/>
                <w:szCs w:val="24"/>
                <w:rtl/>
              </w:rPr>
              <w:t>74</w:t>
            </w:r>
          </w:p>
        </w:tc>
        <w:tc>
          <w:tcPr>
            <w:tcW w:w="894" w:type="dxa"/>
          </w:tcPr>
          <w:p w14:paraId="71B386C6"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0F463C17"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2.1.2</w:t>
            </w:r>
          </w:p>
        </w:tc>
        <w:tc>
          <w:tcPr>
            <w:tcW w:w="5679" w:type="dxa"/>
            <w:shd w:val="clear" w:color="auto" w:fill="auto"/>
          </w:tcPr>
          <w:p w14:paraId="147BF009"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מאחר</w:t>
            </w:r>
            <w:r w:rsidRPr="00540588">
              <w:rPr>
                <w:sz w:val="24"/>
                <w:szCs w:val="24"/>
                <w:rtl/>
              </w:rPr>
              <w:t xml:space="preserve"> </w:t>
            </w:r>
            <w:r w:rsidRPr="00540588">
              <w:rPr>
                <w:rFonts w:hint="cs"/>
                <w:sz w:val="24"/>
                <w:szCs w:val="24"/>
                <w:rtl/>
              </w:rPr>
              <w:t>והמציע הינה חברה</w:t>
            </w:r>
            <w:r w:rsidRPr="00540588">
              <w:rPr>
                <w:sz w:val="24"/>
                <w:szCs w:val="24"/>
                <w:rtl/>
              </w:rPr>
              <w:t xml:space="preserve"> </w:t>
            </w:r>
            <w:r w:rsidRPr="00540588">
              <w:rPr>
                <w:rFonts w:hint="cs"/>
                <w:sz w:val="24"/>
                <w:szCs w:val="24"/>
                <w:rtl/>
              </w:rPr>
              <w:t>ציבורית</w:t>
            </w:r>
            <w:r w:rsidRPr="00540588">
              <w:rPr>
                <w:sz w:val="24"/>
                <w:szCs w:val="24"/>
                <w:rtl/>
              </w:rPr>
              <w:t xml:space="preserve"> </w:t>
            </w:r>
            <w:r w:rsidRPr="00540588">
              <w:rPr>
                <w:rFonts w:hint="cs"/>
                <w:sz w:val="24"/>
                <w:szCs w:val="24"/>
                <w:rtl/>
              </w:rPr>
              <w:t>שמניותיה</w:t>
            </w:r>
            <w:r w:rsidRPr="00540588">
              <w:rPr>
                <w:sz w:val="24"/>
                <w:szCs w:val="24"/>
                <w:rtl/>
              </w:rPr>
              <w:t xml:space="preserve"> </w:t>
            </w:r>
            <w:r w:rsidRPr="00540588">
              <w:rPr>
                <w:rFonts w:hint="cs"/>
                <w:sz w:val="24"/>
                <w:szCs w:val="24"/>
                <w:rtl/>
              </w:rPr>
              <w:t>נסחרות</w:t>
            </w:r>
            <w:r w:rsidRPr="00540588">
              <w:rPr>
                <w:sz w:val="24"/>
                <w:szCs w:val="24"/>
                <w:rtl/>
              </w:rPr>
              <w:t xml:space="preserve"> </w:t>
            </w:r>
            <w:r w:rsidRPr="00540588">
              <w:rPr>
                <w:rFonts w:hint="cs"/>
                <w:sz w:val="24"/>
                <w:szCs w:val="24"/>
                <w:rtl/>
              </w:rPr>
              <w:t>בבורסה</w:t>
            </w:r>
            <w:r w:rsidRPr="00540588">
              <w:rPr>
                <w:sz w:val="24"/>
                <w:szCs w:val="24"/>
                <w:rtl/>
              </w:rPr>
              <w:t xml:space="preserve"> </w:t>
            </w:r>
            <w:r w:rsidRPr="00540588">
              <w:rPr>
                <w:rFonts w:hint="cs"/>
                <w:sz w:val="24"/>
                <w:szCs w:val="24"/>
                <w:rtl/>
              </w:rPr>
              <w:t>לני</w:t>
            </w:r>
            <w:r w:rsidRPr="00540588">
              <w:rPr>
                <w:sz w:val="24"/>
                <w:szCs w:val="24"/>
                <w:rtl/>
              </w:rPr>
              <w:t>"</w:t>
            </w:r>
            <w:r w:rsidRPr="00540588">
              <w:rPr>
                <w:rFonts w:hint="cs"/>
                <w:sz w:val="24"/>
                <w:szCs w:val="24"/>
                <w:rtl/>
              </w:rPr>
              <w:t>ע</w:t>
            </w:r>
            <w:r w:rsidRPr="00540588">
              <w:rPr>
                <w:sz w:val="24"/>
                <w:szCs w:val="24"/>
                <w:rtl/>
              </w:rPr>
              <w:t xml:space="preserve"> </w:t>
            </w:r>
            <w:r w:rsidRPr="00540588">
              <w:rPr>
                <w:rFonts w:hint="cs"/>
                <w:sz w:val="24"/>
                <w:szCs w:val="24"/>
                <w:rtl/>
              </w:rPr>
              <w:t>בתל</w:t>
            </w:r>
            <w:r w:rsidRPr="00540588">
              <w:rPr>
                <w:sz w:val="24"/>
                <w:szCs w:val="24"/>
                <w:rtl/>
              </w:rPr>
              <w:t xml:space="preserve"> </w:t>
            </w:r>
            <w:r w:rsidRPr="00540588">
              <w:rPr>
                <w:rFonts w:hint="cs"/>
                <w:sz w:val="24"/>
                <w:szCs w:val="24"/>
                <w:rtl/>
              </w:rPr>
              <w:t>אביב, המידע הוא פומבי ומפורט במערכת המאיה</w:t>
            </w:r>
          </w:p>
        </w:tc>
        <w:tc>
          <w:tcPr>
            <w:tcW w:w="1912" w:type="dxa"/>
            <w:shd w:val="clear" w:color="auto" w:fill="auto"/>
            <w:vAlign w:val="center"/>
          </w:tcPr>
          <w:p w14:paraId="71B44D27" w14:textId="77777777" w:rsidR="00A30634" w:rsidRPr="00C032B7" w:rsidRDefault="00A30634" w:rsidP="00D046AF">
            <w:pPr>
              <w:tabs>
                <w:tab w:val="left" w:pos="911"/>
              </w:tabs>
              <w:spacing w:line="360" w:lineRule="auto"/>
              <w:jc w:val="center"/>
              <w:rPr>
                <w:rFonts w:ascii="Arial" w:hAnsi="Arial"/>
                <w:szCs w:val="24"/>
                <w:highlight w:val="yellow"/>
                <w:rtl/>
              </w:rPr>
            </w:pPr>
            <w:r w:rsidRPr="006A0E2F">
              <w:rPr>
                <w:rFonts w:ascii="Arial" w:hAnsi="Arial" w:hint="cs"/>
                <w:szCs w:val="24"/>
                <w:rtl/>
              </w:rPr>
              <w:t>שאלה לא ברורה</w:t>
            </w:r>
          </w:p>
        </w:tc>
      </w:tr>
      <w:tr w:rsidR="00A30634" w:rsidRPr="00C032B7" w14:paraId="5E2D3B0E" w14:textId="77777777" w:rsidTr="00D046AF">
        <w:trPr>
          <w:trHeight w:val="20"/>
        </w:trPr>
        <w:tc>
          <w:tcPr>
            <w:tcW w:w="734" w:type="dxa"/>
            <w:shd w:val="clear" w:color="auto" w:fill="auto"/>
            <w:vAlign w:val="center"/>
          </w:tcPr>
          <w:p w14:paraId="10EED7F9" w14:textId="77777777" w:rsidR="00A30634" w:rsidRDefault="00A30634" w:rsidP="00D046AF">
            <w:pPr>
              <w:spacing w:line="360" w:lineRule="auto"/>
              <w:jc w:val="center"/>
              <w:rPr>
                <w:rFonts w:ascii="Arial" w:hAnsi="Arial"/>
                <w:szCs w:val="24"/>
                <w:rtl/>
              </w:rPr>
            </w:pPr>
            <w:r>
              <w:rPr>
                <w:rFonts w:ascii="Arial" w:hAnsi="Arial" w:hint="cs"/>
                <w:szCs w:val="24"/>
                <w:rtl/>
              </w:rPr>
              <w:t>75</w:t>
            </w:r>
          </w:p>
        </w:tc>
        <w:tc>
          <w:tcPr>
            <w:tcW w:w="894" w:type="dxa"/>
          </w:tcPr>
          <w:p w14:paraId="35E01F9C"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72296754"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2.2</w:t>
            </w:r>
          </w:p>
        </w:tc>
        <w:tc>
          <w:tcPr>
            <w:tcW w:w="5679" w:type="dxa"/>
            <w:shd w:val="clear" w:color="auto" w:fill="auto"/>
          </w:tcPr>
          <w:p w14:paraId="396E028B" w14:textId="77777777" w:rsidR="00A30634" w:rsidRPr="00540588" w:rsidRDefault="00A30634" w:rsidP="00D046AF">
            <w:pPr>
              <w:rPr>
                <w:szCs w:val="24"/>
                <w:rtl/>
              </w:rPr>
            </w:pPr>
            <w:r w:rsidRPr="00540588">
              <w:rPr>
                <w:rFonts w:hint="cs"/>
                <w:szCs w:val="24"/>
                <w:rtl/>
              </w:rPr>
              <w:t xml:space="preserve">נבקש לדעת האם ניתן לייחס את הניסיון הנדרש במכרז ל: </w:t>
            </w:r>
          </w:p>
          <w:p w14:paraId="4C64603E" w14:textId="77777777" w:rsidR="00A30634" w:rsidRPr="00540588" w:rsidRDefault="00A30634" w:rsidP="00D046AF">
            <w:pPr>
              <w:numPr>
                <w:ilvl w:val="0"/>
                <w:numId w:val="10"/>
              </w:numPr>
              <w:ind w:left="364" w:hanging="364"/>
              <w:rPr>
                <w:szCs w:val="24"/>
              </w:rPr>
            </w:pPr>
            <w:r w:rsidRPr="00540588">
              <w:rPr>
                <w:rFonts w:hint="cs"/>
                <w:szCs w:val="24"/>
                <w:rtl/>
              </w:rPr>
              <w:t>המציע נמנה על קבוצת</w:t>
            </w:r>
            <w:r w:rsidRPr="00540588">
              <w:rPr>
                <w:szCs w:val="24"/>
                <w:rtl/>
              </w:rPr>
              <w:t xml:space="preserve"> </w:t>
            </w:r>
            <w:r w:rsidRPr="00540588">
              <w:rPr>
                <w:rFonts w:hint="cs"/>
                <w:szCs w:val="24"/>
                <w:rtl/>
              </w:rPr>
              <w:t>חברות</w:t>
            </w:r>
            <w:r w:rsidRPr="00540588">
              <w:rPr>
                <w:szCs w:val="24"/>
                <w:rtl/>
              </w:rPr>
              <w:t xml:space="preserve"> </w:t>
            </w:r>
            <w:r w:rsidRPr="00540588">
              <w:rPr>
                <w:rFonts w:hint="cs"/>
                <w:szCs w:val="24"/>
                <w:rtl/>
              </w:rPr>
              <w:t>הפועלות</w:t>
            </w:r>
            <w:r w:rsidRPr="00540588">
              <w:rPr>
                <w:szCs w:val="24"/>
                <w:rtl/>
              </w:rPr>
              <w:t xml:space="preserve"> </w:t>
            </w:r>
            <w:r w:rsidRPr="00540588">
              <w:rPr>
                <w:rFonts w:hint="cs"/>
                <w:szCs w:val="24"/>
                <w:rtl/>
              </w:rPr>
              <w:t>יחד</w:t>
            </w:r>
            <w:r w:rsidRPr="00540588">
              <w:rPr>
                <w:szCs w:val="24"/>
                <w:rtl/>
              </w:rPr>
              <w:t xml:space="preserve"> </w:t>
            </w:r>
            <w:r w:rsidRPr="00540588">
              <w:rPr>
                <w:rFonts w:hint="cs"/>
                <w:szCs w:val="24"/>
                <w:rtl/>
              </w:rPr>
              <w:t>כגוף</w:t>
            </w:r>
            <w:r w:rsidRPr="00540588">
              <w:rPr>
                <w:szCs w:val="24"/>
                <w:rtl/>
              </w:rPr>
              <w:t xml:space="preserve"> </w:t>
            </w:r>
            <w:r w:rsidRPr="00540588">
              <w:rPr>
                <w:rFonts w:hint="cs"/>
                <w:szCs w:val="24"/>
                <w:rtl/>
              </w:rPr>
              <w:t>אחד</w:t>
            </w:r>
            <w:r w:rsidRPr="00540588">
              <w:rPr>
                <w:szCs w:val="24"/>
                <w:rtl/>
              </w:rPr>
              <w:t xml:space="preserve"> </w:t>
            </w:r>
            <w:r w:rsidRPr="00540588">
              <w:rPr>
                <w:rFonts w:hint="cs"/>
                <w:szCs w:val="24"/>
                <w:rtl/>
              </w:rPr>
              <w:t>תחת</w:t>
            </w:r>
            <w:r w:rsidRPr="00540588">
              <w:rPr>
                <w:szCs w:val="24"/>
                <w:rtl/>
              </w:rPr>
              <w:t xml:space="preserve"> </w:t>
            </w:r>
            <w:r w:rsidRPr="00540588">
              <w:rPr>
                <w:rFonts w:hint="cs"/>
                <w:szCs w:val="24"/>
                <w:rtl/>
              </w:rPr>
              <w:t>חברה</w:t>
            </w:r>
            <w:r w:rsidRPr="00540588">
              <w:rPr>
                <w:szCs w:val="24"/>
                <w:rtl/>
              </w:rPr>
              <w:t xml:space="preserve"> </w:t>
            </w:r>
            <w:r w:rsidRPr="00540588">
              <w:rPr>
                <w:rFonts w:hint="cs"/>
                <w:szCs w:val="24"/>
                <w:rtl/>
              </w:rPr>
              <w:t>אם</w:t>
            </w:r>
            <w:r w:rsidRPr="00540588">
              <w:rPr>
                <w:szCs w:val="24"/>
                <w:rtl/>
              </w:rPr>
              <w:t xml:space="preserve"> </w:t>
            </w:r>
            <w:r w:rsidRPr="00540588">
              <w:rPr>
                <w:rFonts w:hint="cs"/>
                <w:szCs w:val="24"/>
                <w:rtl/>
              </w:rPr>
              <w:t>בבעלות</w:t>
            </w:r>
            <w:r w:rsidRPr="00540588">
              <w:rPr>
                <w:szCs w:val="24"/>
                <w:rtl/>
              </w:rPr>
              <w:t xml:space="preserve"> </w:t>
            </w:r>
            <w:r w:rsidRPr="00540588">
              <w:rPr>
                <w:rFonts w:hint="cs"/>
                <w:szCs w:val="24"/>
                <w:rtl/>
              </w:rPr>
              <w:t>ובשליטה</w:t>
            </w:r>
            <w:r w:rsidRPr="00540588">
              <w:rPr>
                <w:szCs w:val="24"/>
                <w:rtl/>
              </w:rPr>
              <w:t xml:space="preserve"> </w:t>
            </w:r>
            <w:r w:rsidRPr="00540588">
              <w:rPr>
                <w:rFonts w:hint="cs"/>
                <w:szCs w:val="24"/>
                <w:rtl/>
              </w:rPr>
              <w:t>מלאה</w:t>
            </w:r>
            <w:r w:rsidRPr="00540588">
              <w:rPr>
                <w:szCs w:val="24"/>
                <w:rtl/>
              </w:rPr>
              <w:t xml:space="preserve"> (100%), </w:t>
            </w:r>
            <w:r w:rsidRPr="00540588">
              <w:rPr>
                <w:rFonts w:hint="cs"/>
                <w:szCs w:val="24"/>
                <w:rtl/>
              </w:rPr>
              <w:t>כאשר</w:t>
            </w:r>
            <w:r w:rsidRPr="00540588">
              <w:rPr>
                <w:szCs w:val="24"/>
                <w:rtl/>
              </w:rPr>
              <w:t xml:space="preserve"> </w:t>
            </w:r>
            <w:r w:rsidRPr="00540588">
              <w:rPr>
                <w:rFonts w:hint="cs"/>
                <w:szCs w:val="24"/>
                <w:rtl/>
              </w:rPr>
              <w:t>מבנה</w:t>
            </w:r>
            <w:r w:rsidRPr="00540588">
              <w:rPr>
                <w:szCs w:val="24"/>
                <w:rtl/>
              </w:rPr>
              <w:t xml:space="preserve"> </w:t>
            </w:r>
            <w:r w:rsidRPr="00540588">
              <w:rPr>
                <w:rFonts w:hint="cs"/>
                <w:szCs w:val="24"/>
                <w:rtl/>
              </w:rPr>
              <w:t>זה</w:t>
            </w:r>
            <w:r w:rsidRPr="00540588">
              <w:rPr>
                <w:szCs w:val="24"/>
                <w:rtl/>
              </w:rPr>
              <w:t xml:space="preserve"> </w:t>
            </w:r>
            <w:r w:rsidRPr="00540588">
              <w:rPr>
                <w:rFonts w:hint="cs"/>
                <w:szCs w:val="24"/>
                <w:rtl/>
              </w:rPr>
              <w:t>נטול</w:t>
            </w:r>
            <w:r w:rsidRPr="00540588">
              <w:rPr>
                <w:szCs w:val="24"/>
                <w:rtl/>
              </w:rPr>
              <w:t xml:space="preserve"> </w:t>
            </w:r>
            <w:r w:rsidRPr="00540588">
              <w:rPr>
                <w:rFonts w:hint="cs"/>
                <w:szCs w:val="24"/>
                <w:rtl/>
              </w:rPr>
              <w:t>משמעות</w:t>
            </w:r>
            <w:r w:rsidRPr="00540588">
              <w:rPr>
                <w:szCs w:val="24"/>
                <w:rtl/>
              </w:rPr>
              <w:t xml:space="preserve"> </w:t>
            </w:r>
            <w:r w:rsidRPr="00540588">
              <w:rPr>
                <w:rFonts w:hint="cs"/>
                <w:szCs w:val="24"/>
                <w:rtl/>
              </w:rPr>
              <w:t>תפעולית</w:t>
            </w:r>
            <w:r w:rsidRPr="00540588">
              <w:rPr>
                <w:szCs w:val="24"/>
                <w:rtl/>
              </w:rPr>
              <w:t xml:space="preserve"> </w:t>
            </w:r>
            <w:r w:rsidRPr="00540588">
              <w:rPr>
                <w:rFonts w:hint="cs"/>
                <w:szCs w:val="24"/>
                <w:rtl/>
              </w:rPr>
              <w:t>ועסקית</w:t>
            </w:r>
            <w:r w:rsidRPr="00540588">
              <w:rPr>
                <w:szCs w:val="24"/>
                <w:rtl/>
              </w:rPr>
              <w:t xml:space="preserve">. </w:t>
            </w:r>
            <w:r w:rsidRPr="00540588">
              <w:rPr>
                <w:rFonts w:hint="cs"/>
                <w:szCs w:val="24"/>
                <w:rtl/>
              </w:rPr>
              <w:t>התנהלות</w:t>
            </w:r>
            <w:r w:rsidRPr="00540588">
              <w:rPr>
                <w:szCs w:val="24"/>
                <w:rtl/>
              </w:rPr>
              <w:t xml:space="preserve"> </w:t>
            </w:r>
            <w:r w:rsidRPr="00540588">
              <w:rPr>
                <w:rFonts w:hint="cs"/>
                <w:szCs w:val="24"/>
                <w:rtl/>
              </w:rPr>
              <w:t>המציע</w:t>
            </w:r>
            <w:r w:rsidRPr="00540588">
              <w:rPr>
                <w:szCs w:val="24"/>
                <w:rtl/>
              </w:rPr>
              <w:t xml:space="preserve"> </w:t>
            </w:r>
            <w:r w:rsidRPr="00540588">
              <w:rPr>
                <w:rFonts w:hint="cs"/>
                <w:szCs w:val="24"/>
                <w:rtl/>
              </w:rPr>
              <w:t>במהלך</w:t>
            </w:r>
            <w:r w:rsidRPr="00540588">
              <w:rPr>
                <w:szCs w:val="24"/>
                <w:rtl/>
              </w:rPr>
              <w:t xml:space="preserve"> </w:t>
            </w:r>
            <w:r w:rsidRPr="00540588">
              <w:rPr>
                <w:rFonts w:hint="cs"/>
                <w:szCs w:val="24"/>
                <w:rtl/>
              </w:rPr>
              <w:t>העסקים</w:t>
            </w:r>
            <w:r w:rsidRPr="00540588">
              <w:rPr>
                <w:szCs w:val="24"/>
                <w:rtl/>
              </w:rPr>
              <w:t xml:space="preserve"> </w:t>
            </w:r>
            <w:r w:rsidRPr="00540588">
              <w:rPr>
                <w:rFonts w:hint="cs"/>
                <w:szCs w:val="24"/>
                <w:rtl/>
              </w:rPr>
              <w:t>הרגיל</w:t>
            </w:r>
            <w:r w:rsidRPr="00540588">
              <w:rPr>
                <w:szCs w:val="24"/>
                <w:rtl/>
              </w:rPr>
              <w:t xml:space="preserve"> </w:t>
            </w:r>
            <w:r w:rsidRPr="00540588">
              <w:rPr>
                <w:rFonts w:hint="cs"/>
                <w:szCs w:val="24"/>
                <w:rtl/>
              </w:rPr>
              <w:t>והשוטף</w:t>
            </w:r>
            <w:r w:rsidRPr="00540588">
              <w:rPr>
                <w:szCs w:val="24"/>
                <w:rtl/>
              </w:rPr>
              <w:t xml:space="preserve">, </w:t>
            </w:r>
            <w:r w:rsidRPr="00540588">
              <w:rPr>
                <w:rFonts w:hint="cs"/>
                <w:szCs w:val="24"/>
                <w:rtl/>
              </w:rPr>
              <w:t>היא</w:t>
            </w:r>
            <w:r w:rsidRPr="00540588">
              <w:rPr>
                <w:szCs w:val="24"/>
                <w:rtl/>
              </w:rPr>
              <w:t xml:space="preserve"> </w:t>
            </w:r>
            <w:r w:rsidRPr="00540588">
              <w:rPr>
                <w:rFonts w:hint="cs"/>
                <w:szCs w:val="24"/>
                <w:rtl/>
              </w:rPr>
              <w:t>כישות</w:t>
            </w:r>
            <w:r w:rsidRPr="00540588">
              <w:rPr>
                <w:szCs w:val="24"/>
                <w:rtl/>
              </w:rPr>
              <w:t xml:space="preserve"> </w:t>
            </w:r>
            <w:r w:rsidRPr="00540588">
              <w:rPr>
                <w:rFonts w:hint="cs"/>
                <w:szCs w:val="24"/>
                <w:rtl/>
              </w:rPr>
              <w:t>אחת</w:t>
            </w:r>
            <w:r w:rsidRPr="00540588">
              <w:rPr>
                <w:szCs w:val="24"/>
                <w:rtl/>
              </w:rPr>
              <w:t xml:space="preserve"> </w:t>
            </w:r>
            <w:r w:rsidRPr="00540588">
              <w:rPr>
                <w:rFonts w:hint="cs"/>
                <w:szCs w:val="24"/>
                <w:rtl/>
              </w:rPr>
              <w:t>המנוהלת</w:t>
            </w:r>
            <w:r w:rsidRPr="00540588">
              <w:rPr>
                <w:szCs w:val="24"/>
                <w:rtl/>
              </w:rPr>
              <w:t xml:space="preserve"> </w:t>
            </w:r>
            <w:r w:rsidRPr="00540588">
              <w:rPr>
                <w:rFonts w:hint="cs"/>
                <w:szCs w:val="24"/>
                <w:rtl/>
              </w:rPr>
              <w:t>על</w:t>
            </w:r>
            <w:r w:rsidRPr="00540588">
              <w:rPr>
                <w:szCs w:val="24"/>
                <w:rtl/>
              </w:rPr>
              <w:t>-</w:t>
            </w:r>
            <w:r w:rsidRPr="00540588">
              <w:rPr>
                <w:rFonts w:hint="cs"/>
                <w:szCs w:val="24"/>
                <w:rtl/>
              </w:rPr>
              <w:t>ידי</w:t>
            </w:r>
            <w:r w:rsidRPr="00540588">
              <w:rPr>
                <w:szCs w:val="24"/>
                <w:rtl/>
              </w:rPr>
              <w:t xml:space="preserve"> </w:t>
            </w:r>
            <w:r w:rsidRPr="00540588">
              <w:rPr>
                <w:rFonts w:hint="cs"/>
                <w:szCs w:val="24"/>
                <w:rtl/>
              </w:rPr>
              <w:t>הנהלה</w:t>
            </w:r>
            <w:r w:rsidRPr="00540588">
              <w:rPr>
                <w:szCs w:val="24"/>
                <w:rtl/>
              </w:rPr>
              <w:t xml:space="preserve"> </w:t>
            </w:r>
            <w:r w:rsidRPr="00540588">
              <w:rPr>
                <w:rFonts w:hint="cs"/>
                <w:szCs w:val="24"/>
                <w:rtl/>
              </w:rPr>
              <w:t>אחת</w:t>
            </w:r>
            <w:r w:rsidRPr="00540588">
              <w:rPr>
                <w:szCs w:val="24"/>
                <w:rtl/>
              </w:rPr>
              <w:t xml:space="preserve"> </w:t>
            </w:r>
            <w:r w:rsidRPr="00540588">
              <w:rPr>
                <w:rFonts w:hint="cs"/>
                <w:szCs w:val="24"/>
                <w:rtl/>
              </w:rPr>
              <w:t>ובעלת</w:t>
            </w:r>
            <w:r w:rsidRPr="00540588">
              <w:rPr>
                <w:szCs w:val="24"/>
                <w:rtl/>
              </w:rPr>
              <w:t xml:space="preserve"> </w:t>
            </w:r>
            <w:r w:rsidRPr="00540588">
              <w:rPr>
                <w:rFonts w:hint="cs"/>
                <w:szCs w:val="24"/>
                <w:rtl/>
              </w:rPr>
              <w:t>דוחות</w:t>
            </w:r>
            <w:r w:rsidRPr="00540588">
              <w:rPr>
                <w:szCs w:val="24"/>
                <w:rtl/>
              </w:rPr>
              <w:t xml:space="preserve"> </w:t>
            </w:r>
            <w:r w:rsidRPr="00540588">
              <w:rPr>
                <w:rFonts w:hint="cs"/>
                <w:szCs w:val="24"/>
                <w:rtl/>
              </w:rPr>
              <w:t>כספיים</w:t>
            </w:r>
            <w:r w:rsidRPr="00540588">
              <w:rPr>
                <w:szCs w:val="24"/>
                <w:rtl/>
              </w:rPr>
              <w:t xml:space="preserve"> </w:t>
            </w:r>
            <w:r w:rsidRPr="00540588">
              <w:rPr>
                <w:rFonts w:hint="cs"/>
                <w:szCs w:val="24"/>
                <w:rtl/>
              </w:rPr>
              <w:t>מאוחדים</w:t>
            </w:r>
            <w:r w:rsidRPr="00540588">
              <w:rPr>
                <w:szCs w:val="24"/>
                <w:rtl/>
              </w:rPr>
              <w:t xml:space="preserve">. </w:t>
            </w:r>
            <w:r w:rsidRPr="00540588">
              <w:rPr>
                <w:rFonts w:hint="cs"/>
                <w:szCs w:val="24"/>
                <w:rtl/>
              </w:rPr>
              <w:t>נבקש</w:t>
            </w:r>
            <w:r w:rsidRPr="00540588">
              <w:rPr>
                <w:szCs w:val="24"/>
                <w:rtl/>
              </w:rPr>
              <w:t xml:space="preserve"> </w:t>
            </w:r>
            <w:r w:rsidRPr="00540588">
              <w:rPr>
                <w:rFonts w:hint="cs"/>
                <w:szCs w:val="24"/>
                <w:rtl/>
              </w:rPr>
              <w:t>לפיכך</w:t>
            </w:r>
            <w:r w:rsidRPr="00540588">
              <w:rPr>
                <w:szCs w:val="24"/>
                <w:rtl/>
              </w:rPr>
              <w:t xml:space="preserve">, </w:t>
            </w:r>
            <w:r w:rsidRPr="00540588">
              <w:rPr>
                <w:rFonts w:hint="cs"/>
                <w:szCs w:val="24"/>
                <w:rtl/>
              </w:rPr>
              <w:t>לאפשר</w:t>
            </w:r>
            <w:r w:rsidRPr="00540588">
              <w:rPr>
                <w:szCs w:val="24"/>
                <w:rtl/>
              </w:rPr>
              <w:t xml:space="preserve"> </w:t>
            </w:r>
            <w:r w:rsidRPr="00540588">
              <w:rPr>
                <w:rFonts w:hint="cs"/>
                <w:szCs w:val="24"/>
                <w:rtl/>
              </w:rPr>
              <w:t>למציע</w:t>
            </w:r>
            <w:r w:rsidRPr="00540588">
              <w:rPr>
                <w:szCs w:val="24"/>
                <w:rtl/>
              </w:rPr>
              <w:t xml:space="preserve"> </w:t>
            </w:r>
            <w:r w:rsidRPr="00540588">
              <w:rPr>
                <w:rFonts w:hint="cs"/>
                <w:szCs w:val="24"/>
                <w:rtl/>
              </w:rPr>
              <w:t>ייחוס</w:t>
            </w:r>
            <w:r w:rsidRPr="00540588">
              <w:rPr>
                <w:szCs w:val="24"/>
                <w:rtl/>
              </w:rPr>
              <w:t xml:space="preserve"> </w:t>
            </w:r>
            <w:r w:rsidRPr="00540588">
              <w:rPr>
                <w:rFonts w:hint="cs"/>
                <w:szCs w:val="24"/>
                <w:rtl/>
              </w:rPr>
              <w:t>עמידה</w:t>
            </w:r>
            <w:r w:rsidRPr="00540588">
              <w:rPr>
                <w:szCs w:val="24"/>
                <w:rtl/>
              </w:rPr>
              <w:t xml:space="preserve"> </w:t>
            </w:r>
            <w:r w:rsidRPr="00540588">
              <w:rPr>
                <w:rFonts w:hint="cs"/>
                <w:szCs w:val="24"/>
                <w:rtl/>
              </w:rPr>
              <w:t>בדרישות</w:t>
            </w:r>
            <w:r w:rsidRPr="00540588">
              <w:rPr>
                <w:szCs w:val="24"/>
                <w:rtl/>
              </w:rPr>
              <w:t xml:space="preserve"> </w:t>
            </w:r>
            <w:r w:rsidRPr="00540588">
              <w:rPr>
                <w:rFonts w:hint="cs"/>
                <w:szCs w:val="24"/>
                <w:rtl/>
              </w:rPr>
              <w:t>הסף</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חברות</w:t>
            </w:r>
            <w:r w:rsidRPr="00540588">
              <w:rPr>
                <w:szCs w:val="24"/>
                <w:rtl/>
              </w:rPr>
              <w:t xml:space="preserve"> </w:t>
            </w:r>
            <w:r w:rsidRPr="00540588">
              <w:rPr>
                <w:rFonts w:hint="cs"/>
                <w:szCs w:val="24"/>
                <w:rtl/>
              </w:rPr>
              <w:t>אחרות</w:t>
            </w:r>
            <w:r w:rsidRPr="00540588">
              <w:rPr>
                <w:szCs w:val="24"/>
                <w:rtl/>
              </w:rPr>
              <w:t xml:space="preserve"> </w:t>
            </w:r>
            <w:r w:rsidRPr="00540588">
              <w:rPr>
                <w:rFonts w:hint="cs"/>
                <w:szCs w:val="24"/>
                <w:rtl/>
              </w:rPr>
              <w:t>בקבוצה</w:t>
            </w:r>
            <w:r w:rsidRPr="00540588">
              <w:rPr>
                <w:szCs w:val="24"/>
                <w:rtl/>
              </w:rPr>
              <w:t xml:space="preserve"> (</w:t>
            </w:r>
            <w:r w:rsidRPr="00540588">
              <w:rPr>
                <w:rFonts w:hint="cs"/>
                <w:szCs w:val="24"/>
                <w:rtl/>
              </w:rPr>
              <w:t>זאת</w:t>
            </w:r>
            <w:r w:rsidRPr="00540588">
              <w:rPr>
                <w:szCs w:val="24"/>
                <w:rtl/>
              </w:rPr>
              <w:t xml:space="preserve"> </w:t>
            </w:r>
            <w:r w:rsidRPr="00540588">
              <w:rPr>
                <w:rFonts w:hint="cs"/>
                <w:szCs w:val="24"/>
                <w:rtl/>
              </w:rPr>
              <w:t>מבלי</w:t>
            </w:r>
            <w:r w:rsidRPr="00540588">
              <w:rPr>
                <w:szCs w:val="24"/>
                <w:rtl/>
              </w:rPr>
              <w:t xml:space="preserve"> </w:t>
            </w:r>
            <w:r w:rsidRPr="00540588">
              <w:rPr>
                <w:rFonts w:hint="cs"/>
                <w:szCs w:val="24"/>
                <w:rtl/>
              </w:rPr>
              <w:t>שיש</w:t>
            </w:r>
            <w:r w:rsidRPr="00540588">
              <w:rPr>
                <w:szCs w:val="24"/>
                <w:rtl/>
              </w:rPr>
              <w:t xml:space="preserve"> </w:t>
            </w:r>
            <w:r w:rsidRPr="00540588">
              <w:rPr>
                <w:rFonts w:hint="cs"/>
                <w:szCs w:val="24"/>
                <w:rtl/>
              </w:rPr>
              <w:t>בדבר</w:t>
            </w:r>
            <w:r w:rsidRPr="00540588">
              <w:rPr>
                <w:szCs w:val="24"/>
                <w:rtl/>
              </w:rPr>
              <w:t xml:space="preserve"> </w:t>
            </w:r>
            <w:r w:rsidRPr="00540588">
              <w:rPr>
                <w:rFonts w:hint="cs"/>
                <w:szCs w:val="24"/>
                <w:rtl/>
              </w:rPr>
              <w:t>בכדי</w:t>
            </w:r>
            <w:r w:rsidRPr="00540588">
              <w:rPr>
                <w:szCs w:val="24"/>
                <w:rtl/>
              </w:rPr>
              <w:t xml:space="preserve"> </w:t>
            </w:r>
            <w:r w:rsidRPr="00540588">
              <w:rPr>
                <w:rFonts w:hint="cs"/>
                <w:szCs w:val="24"/>
                <w:rtl/>
              </w:rPr>
              <w:t>לגרוע</w:t>
            </w:r>
            <w:r w:rsidRPr="00540588">
              <w:rPr>
                <w:szCs w:val="24"/>
                <w:rtl/>
              </w:rPr>
              <w:t xml:space="preserve">, </w:t>
            </w:r>
            <w:r w:rsidRPr="00540588">
              <w:rPr>
                <w:rFonts w:hint="cs"/>
                <w:szCs w:val="24"/>
                <w:rtl/>
              </w:rPr>
              <w:t>כמובן</w:t>
            </w:r>
            <w:r w:rsidRPr="00540588">
              <w:rPr>
                <w:szCs w:val="24"/>
                <w:rtl/>
              </w:rPr>
              <w:t xml:space="preserve">, </w:t>
            </w:r>
            <w:r w:rsidRPr="00540588">
              <w:rPr>
                <w:rFonts w:hint="cs"/>
                <w:szCs w:val="24"/>
                <w:rtl/>
              </w:rPr>
              <w:t>מאחריות</w:t>
            </w:r>
            <w:r w:rsidRPr="00540588">
              <w:rPr>
                <w:szCs w:val="24"/>
                <w:rtl/>
              </w:rPr>
              <w:t xml:space="preserve"> </w:t>
            </w:r>
            <w:r w:rsidRPr="00540588">
              <w:rPr>
                <w:rFonts w:hint="cs"/>
                <w:szCs w:val="24"/>
                <w:rtl/>
              </w:rPr>
              <w:t>המציע לפי תנאי המכרז</w:t>
            </w:r>
            <w:r w:rsidRPr="00540588">
              <w:rPr>
                <w:szCs w:val="24"/>
                <w:rtl/>
              </w:rPr>
              <w:t>).</w:t>
            </w:r>
          </w:p>
          <w:p w14:paraId="41CD0AE2" w14:textId="77777777" w:rsidR="00A30634" w:rsidRPr="00540588" w:rsidRDefault="00A30634" w:rsidP="00D046AF">
            <w:pPr>
              <w:numPr>
                <w:ilvl w:val="0"/>
                <w:numId w:val="10"/>
              </w:numPr>
              <w:ind w:left="364" w:hanging="364"/>
              <w:rPr>
                <w:szCs w:val="24"/>
              </w:rPr>
            </w:pPr>
            <w:r w:rsidRPr="00540588">
              <w:rPr>
                <w:rFonts w:hint="cs"/>
                <w:szCs w:val="24"/>
                <w:rtl/>
              </w:rPr>
              <w:t>לקבלן משנה של המציע</w:t>
            </w:r>
          </w:p>
          <w:p w14:paraId="72274A34"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לניסיון שאינו דווקא בתחום מבני ציבור</w:t>
            </w:r>
          </w:p>
        </w:tc>
        <w:tc>
          <w:tcPr>
            <w:tcW w:w="1912" w:type="dxa"/>
            <w:shd w:val="clear" w:color="auto" w:fill="auto"/>
            <w:vAlign w:val="center"/>
          </w:tcPr>
          <w:p w14:paraId="68569F61" w14:textId="77777777" w:rsidR="00A30634" w:rsidRPr="00C032B7" w:rsidRDefault="00A30634" w:rsidP="00D046AF">
            <w:pPr>
              <w:tabs>
                <w:tab w:val="left" w:pos="911"/>
              </w:tabs>
              <w:spacing w:line="360" w:lineRule="auto"/>
              <w:jc w:val="center"/>
              <w:rPr>
                <w:rFonts w:ascii="Arial" w:hAnsi="Arial"/>
                <w:szCs w:val="24"/>
                <w:highlight w:val="yellow"/>
                <w:rtl/>
              </w:rPr>
            </w:pPr>
            <w:r w:rsidRPr="006A0E2F">
              <w:rPr>
                <w:rFonts w:ascii="Arial" w:hAnsi="Arial" w:hint="cs"/>
                <w:szCs w:val="24"/>
                <w:rtl/>
              </w:rPr>
              <w:t>אפשרי</w:t>
            </w:r>
          </w:p>
        </w:tc>
      </w:tr>
      <w:tr w:rsidR="00A30634" w:rsidRPr="00843D72" w14:paraId="64422B72" w14:textId="77777777" w:rsidTr="00D046AF">
        <w:trPr>
          <w:trHeight w:val="20"/>
        </w:trPr>
        <w:tc>
          <w:tcPr>
            <w:tcW w:w="734" w:type="dxa"/>
            <w:shd w:val="clear" w:color="auto" w:fill="auto"/>
            <w:vAlign w:val="center"/>
          </w:tcPr>
          <w:p w14:paraId="083F7ABB" w14:textId="77777777" w:rsidR="00A30634" w:rsidRDefault="00A30634" w:rsidP="00D046AF">
            <w:pPr>
              <w:spacing w:line="360" w:lineRule="auto"/>
              <w:jc w:val="center"/>
              <w:rPr>
                <w:rFonts w:ascii="Arial" w:hAnsi="Arial"/>
                <w:szCs w:val="24"/>
                <w:rtl/>
              </w:rPr>
            </w:pPr>
            <w:r>
              <w:rPr>
                <w:rFonts w:ascii="Arial" w:hAnsi="Arial" w:hint="cs"/>
                <w:szCs w:val="24"/>
                <w:rtl/>
              </w:rPr>
              <w:t>76</w:t>
            </w:r>
          </w:p>
        </w:tc>
        <w:tc>
          <w:tcPr>
            <w:tcW w:w="894" w:type="dxa"/>
          </w:tcPr>
          <w:p w14:paraId="065407F7"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60C252C4" w14:textId="77777777" w:rsidR="00A30634" w:rsidRPr="00540588" w:rsidRDefault="00A30634" w:rsidP="00D046AF">
            <w:pPr>
              <w:spacing w:line="360" w:lineRule="auto"/>
              <w:jc w:val="center"/>
              <w:rPr>
                <w:rFonts w:asciiTheme="majorBidi" w:hAnsiTheme="majorBidi"/>
                <w:szCs w:val="24"/>
                <w:rtl/>
              </w:rPr>
            </w:pPr>
          </w:p>
        </w:tc>
        <w:tc>
          <w:tcPr>
            <w:tcW w:w="5679" w:type="dxa"/>
            <w:shd w:val="clear" w:color="auto" w:fill="auto"/>
          </w:tcPr>
          <w:p w14:paraId="19EE0059"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האם מנהל הצוות הנו אחד משני נותני השירותים המוצעים, כמפורט בסעיף 2.2.1 או שמא נדרש להגיש מועמדות של נותן שירותים נוסף שישמש כמנהל הצוות</w:t>
            </w:r>
          </w:p>
        </w:tc>
        <w:tc>
          <w:tcPr>
            <w:tcW w:w="1912" w:type="dxa"/>
            <w:shd w:val="clear" w:color="auto" w:fill="auto"/>
            <w:vAlign w:val="center"/>
          </w:tcPr>
          <w:p w14:paraId="5A901353"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יכול להיות אחד משני נותני השירותים</w:t>
            </w:r>
          </w:p>
        </w:tc>
      </w:tr>
      <w:tr w:rsidR="00A30634" w:rsidRPr="00843D72" w14:paraId="7AF497EE" w14:textId="77777777" w:rsidTr="00D046AF">
        <w:trPr>
          <w:trHeight w:val="20"/>
        </w:trPr>
        <w:tc>
          <w:tcPr>
            <w:tcW w:w="734" w:type="dxa"/>
            <w:shd w:val="clear" w:color="auto" w:fill="auto"/>
            <w:vAlign w:val="center"/>
          </w:tcPr>
          <w:p w14:paraId="59899B84" w14:textId="77777777" w:rsidR="00A30634" w:rsidRDefault="00A30634" w:rsidP="00D046AF">
            <w:pPr>
              <w:spacing w:line="360" w:lineRule="auto"/>
              <w:jc w:val="center"/>
              <w:rPr>
                <w:rFonts w:ascii="Arial" w:hAnsi="Arial"/>
                <w:szCs w:val="24"/>
                <w:rtl/>
              </w:rPr>
            </w:pPr>
            <w:r>
              <w:rPr>
                <w:rFonts w:ascii="Arial" w:hAnsi="Arial" w:hint="cs"/>
                <w:szCs w:val="24"/>
                <w:rtl/>
              </w:rPr>
              <w:t>77</w:t>
            </w:r>
          </w:p>
        </w:tc>
        <w:tc>
          <w:tcPr>
            <w:tcW w:w="894" w:type="dxa"/>
          </w:tcPr>
          <w:p w14:paraId="0F1FEE66"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5709718E"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2.2.1.1</w:t>
            </w:r>
          </w:p>
        </w:tc>
        <w:tc>
          <w:tcPr>
            <w:tcW w:w="5679" w:type="dxa"/>
            <w:shd w:val="clear" w:color="auto" w:fill="auto"/>
          </w:tcPr>
          <w:p w14:paraId="20563EC3" w14:textId="77777777" w:rsidR="00A30634" w:rsidRPr="00540588" w:rsidRDefault="00A30634" w:rsidP="00D046AF">
            <w:pPr>
              <w:rPr>
                <w:szCs w:val="24"/>
                <w:rtl/>
              </w:rPr>
            </w:pPr>
            <w:r w:rsidRPr="00540588">
              <w:rPr>
                <w:rFonts w:hint="cs"/>
                <w:szCs w:val="24"/>
                <w:rtl/>
              </w:rPr>
              <w:t>נבקש להציג קורות חיים של אנשי צוות המתמחים בדרישות 2.2.1.1.1, בנפרד וקורות חיים של אנשי צוות המתמחים בדרישות 2.2.1.1.2 בנפרד אשר יחד יהוו כצוות את הניסיון המצטבר, שכן מדובר בתחומי התמחות שונים.</w:t>
            </w:r>
          </w:p>
          <w:p w14:paraId="27B28114"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האם נדרש לצרף להצעה קורות חיים של שני אנשי צוות לכל תחום התמחות או שמא נדרש לצרף קורות חיים לאיש צוות אחד בלבד מכל התמחות, כלומר סה"כ 2 נותני שירותים.</w:t>
            </w:r>
          </w:p>
        </w:tc>
        <w:tc>
          <w:tcPr>
            <w:tcW w:w="1912" w:type="dxa"/>
            <w:shd w:val="clear" w:color="auto" w:fill="auto"/>
            <w:vAlign w:val="center"/>
          </w:tcPr>
          <w:p w14:paraId="060EA5A0"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איש צוות אחד בכל התמחות</w:t>
            </w:r>
          </w:p>
        </w:tc>
      </w:tr>
      <w:tr w:rsidR="00A30634" w:rsidRPr="00843D72" w14:paraId="577ECC7B" w14:textId="77777777" w:rsidTr="00D046AF">
        <w:trPr>
          <w:trHeight w:val="20"/>
        </w:trPr>
        <w:tc>
          <w:tcPr>
            <w:tcW w:w="734" w:type="dxa"/>
            <w:shd w:val="clear" w:color="auto" w:fill="auto"/>
            <w:vAlign w:val="center"/>
          </w:tcPr>
          <w:p w14:paraId="14757721" w14:textId="77777777" w:rsidR="00A30634" w:rsidRDefault="00A30634" w:rsidP="00D046AF">
            <w:pPr>
              <w:spacing w:line="360" w:lineRule="auto"/>
              <w:jc w:val="center"/>
              <w:rPr>
                <w:rFonts w:ascii="Arial" w:hAnsi="Arial"/>
                <w:szCs w:val="24"/>
                <w:rtl/>
              </w:rPr>
            </w:pPr>
            <w:r>
              <w:rPr>
                <w:rFonts w:ascii="Arial" w:hAnsi="Arial" w:hint="cs"/>
                <w:szCs w:val="24"/>
                <w:rtl/>
              </w:rPr>
              <w:t>78</w:t>
            </w:r>
          </w:p>
        </w:tc>
        <w:tc>
          <w:tcPr>
            <w:tcW w:w="894" w:type="dxa"/>
          </w:tcPr>
          <w:p w14:paraId="7967F597"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2445A26F" w14:textId="77777777" w:rsidR="00A30634" w:rsidRPr="00540588" w:rsidRDefault="00A30634" w:rsidP="00D046AF">
            <w:pPr>
              <w:rPr>
                <w:szCs w:val="24"/>
                <w:rtl/>
              </w:rPr>
            </w:pPr>
            <w:r w:rsidRPr="00540588">
              <w:rPr>
                <w:rFonts w:hint="cs"/>
                <w:szCs w:val="24"/>
                <w:rtl/>
              </w:rPr>
              <w:t>4.3,</w:t>
            </w:r>
          </w:p>
          <w:p w14:paraId="1E754A7A" w14:textId="77777777" w:rsidR="00A30634" w:rsidRPr="00540588" w:rsidRDefault="00A30634" w:rsidP="00D046AF">
            <w:pPr>
              <w:rPr>
                <w:szCs w:val="24"/>
                <w:rtl/>
              </w:rPr>
            </w:pPr>
            <w:r w:rsidRPr="00540588">
              <w:rPr>
                <w:rFonts w:hint="cs"/>
                <w:szCs w:val="24"/>
                <w:rtl/>
              </w:rPr>
              <w:t>3.7 לנספח א1,</w:t>
            </w:r>
          </w:p>
          <w:p w14:paraId="14B6EF1C" w14:textId="77777777" w:rsidR="00A30634" w:rsidRPr="00540588" w:rsidRDefault="00A30634" w:rsidP="00D046AF">
            <w:pPr>
              <w:rPr>
                <w:szCs w:val="24"/>
                <w:rtl/>
              </w:rPr>
            </w:pPr>
            <w:r w:rsidRPr="00540588">
              <w:rPr>
                <w:rFonts w:hint="cs"/>
                <w:szCs w:val="24"/>
                <w:rtl/>
              </w:rPr>
              <w:t>7א להסכם,</w:t>
            </w:r>
          </w:p>
          <w:p w14:paraId="48FFAEE8"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7י' להסכם</w:t>
            </w:r>
          </w:p>
        </w:tc>
        <w:tc>
          <w:tcPr>
            <w:tcW w:w="5679" w:type="dxa"/>
            <w:shd w:val="clear" w:color="auto" w:fill="auto"/>
          </w:tcPr>
          <w:p w14:paraId="13E5DACB"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המונח</w:t>
            </w:r>
            <w:r w:rsidRPr="00540588">
              <w:rPr>
                <w:sz w:val="24"/>
                <w:szCs w:val="24"/>
                <w:rtl/>
              </w:rPr>
              <w:t xml:space="preserve"> "</w:t>
            </w:r>
            <w:r w:rsidRPr="00540588">
              <w:rPr>
                <w:rFonts w:hint="cs"/>
                <w:sz w:val="24"/>
                <w:szCs w:val="24"/>
                <w:rtl/>
              </w:rPr>
              <w:t>שביעות</w:t>
            </w:r>
            <w:r w:rsidRPr="00540588">
              <w:rPr>
                <w:sz w:val="24"/>
                <w:szCs w:val="24"/>
                <w:rtl/>
              </w:rPr>
              <w:t xml:space="preserve"> </w:t>
            </w:r>
            <w:r w:rsidRPr="00540588">
              <w:rPr>
                <w:rFonts w:hint="cs"/>
                <w:sz w:val="24"/>
                <w:szCs w:val="24"/>
                <w:rtl/>
              </w:rPr>
              <w:t>רצונו</w:t>
            </w:r>
            <w:r w:rsidRPr="00540588">
              <w:rPr>
                <w:sz w:val="24"/>
                <w:szCs w:val="24"/>
                <w:rtl/>
              </w:rPr>
              <w:t xml:space="preserve"> </w:t>
            </w:r>
            <w:r w:rsidRPr="00540588">
              <w:rPr>
                <w:rFonts w:hint="cs"/>
                <w:sz w:val="24"/>
                <w:szCs w:val="24"/>
                <w:rtl/>
              </w:rPr>
              <w:t>של</w:t>
            </w:r>
            <w:r w:rsidRPr="00540588">
              <w:rPr>
                <w:sz w:val="24"/>
                <w:szCs w:val="24"/>
                <w:rtl/>
              </w:rPr>
              <w:t xml:space="preserve"> </w:t>
            </w:r>
            <w:r w:rsidRPr="00540588">
              <w:rPr>
                <w:rFonts w:hint="cs"/>
                <w:sz w:val="24"/>
                <w:szCs w:val="24"/>
                <w:rtl/>
              </w:rPr>
              <w:t>המזמין</w:t>
            </w:r>
            <w:r w:rsidRPr="00540588">
              <w:rPr>
                <w:sz w:val="24"/>
                <w:szCs w:val="24"/>
                <w:rtl/>
              </w:rPr>
              <w:t xml:space="preserve">" </w:t>
            </w:r>
            <w:r w:rsidRPr="00540588">
              <w:rPr>
                <w:rFonts w:hint="cs"/>
                <w:sz w:val="24"/>
                <w:szCs w:val="24"/>
                <w:rtl/>
              </w:rPr>
              <w:t>מופיע</w:t>
            </w:r>
            <w:r w:rsidRPr="00540588">
              <w:rPr>
                <w:sz w:val="24"/>
                <w:szCs w:val="24"/>
                <w:rtl/>
              </w:rPr>
              <w:t xml:space="preserve"> </w:t>
            </w:r>
            <w:r w:rsidRPr="00540588">
              <w:rPr>
                <w:rFonts w:hint="cs"/>
                <w:sz w:val="24"/>
                <w:szCs w:val="24"/>
                <w:rtl/>
              </w:rPr>
              <w:t>כקריטריון</w:t>
            </w:r>
            <w:r w:rsidRPr="00540588">
              <w:rPr>
                <w:sz w:val="24"/>
                <w:szCs w:val="24"/>
                <w:rtl/>
              </w:rPr>
              <w:t xml:space="preserve"> </w:t>
            </w:r>
            <w:r w:rsidRPr="00540588">
              <w:rPr>
                <w:rFonts w:hint="cs"/>
                <w:sz w:val="24"/>
                <w:szCs w:val="24"/>
                <w:rtl/>
              </w:rPr>
              <w:t>לבדיקת</w:t>
            </w:r>
            <w:r w:rsidRPr="00540588">
              <w:rPr>
                <w:sz w:val="24"/>
                <w:szCs w:val="24"/>
                <w:rtl/>
              </w:rPr>
              <w:t xml:space="preserve"> </w:t>
            </w:r>
            <w:r w:rsidRPr="00540588">
              <w:rPr>
                <w:rFonts w:hint="cs"/>
                <w:sz w:val="24"/>
                <w:szCs w:val="24"/>
                <w:rtl/>
              </w:rPr>
              <w:t>עמידת</w:t>
            </w:r>
            <w:r w:rsidRPr="00540588">
              <w:rPr>
                <w:sz w:val="24"/>
                <w:szCs w:val="24"/>
                <w:rtl/>
              </w:rPr>
              <w:t xml:space="preserve"> </w:t>
            </w:r>
            <w:r w:rsidRPr="00540588">
              <w:rPr>
                <w:rFonts w:hint="cs"/>
                <w:sz w:val="24"/>
                <w:szCs w:val="24"/>
                <w:rtl/>
              </w:rPr>
              <w:t>הספק</w:t>
            </w:r>
            <w:r w:rsidRPr="00540588">
              <w:rPr>
                <w:sz w:val="24"/>
                <w:szCs w:val="24"/>
                <w:rtl/>
              </w:rPr>
              <w:t xml:space="preserve"> </w:t>
            </w:r>
            <w:r w:rsidRPr="00540588">
              <w:rPr>
                <w:rFonts w:hint="cs"/>
                <w:sz w:val="24"/>
                <w:szCs w:val="24"/>
                <w:rtl/>
              </w:rPr>
              <w:t>בהתחייבויותיו</w:t>
            </w:r>
            <w:r w:rsidRPr="00540588">
              <w:rPr>
                <w:sz w:val="24"/>
                <w:szCs w:val="24"/>
                <w:rtl/>
              </w:rPr>
              <w:t xml:space="preserve">. </w:t>
            </w:r>
            <w:r w:rsidRPr="00540588">
              <w:rPr>
                <w:rFonts w:hint="cs"/>
                <w:sz w:val="24"/>
                <w:szCs w:val="24"/>
                <w:rtl/>
              </w:rPr>
              <w:t>מאחר</w:t>
            </w:r>
            <w:r w:rsidRPr="00540588">
              <w:rPr>
                <w:sz w:val="24"/>
                <w:szCs w:val="24"/>
                <w:rtl/>
              </w:rPr>
              <w:t xml:space="preserve"> </w:t>
            </w:r>
            <w:r w:rsidRPr="00540588">
              <w:rPr>
                <w:rFonts w:hint="cs"/>
                <w:sz w:val="24"/>
                <w:szCs w:val="24"/>
                <w:rtl/>
              </w:rPr>
              <w:t>שהמדובר</w:t>
            </w:r>
            <w:r w:rsidRPr="00540588">
              <w:rPr>
                <w:sz w:val="24"/>
                <w:szCs w:val="24"/>
                <w:rtl/>
              </w:rPr>
              <w:t xml:space="preserve"> </w:t>
            </w:r>
            <w:r w:rsidRPr="00540588">
              <w:rPr>
                <w:rFonts w:hint="cs"/>
                <w:sz w:val="24"/>
                <w:szCs w:val="24"/>
                <w:rtl/>
              </w:rPr>
              <w:t>בקריטריון</w:t>
            </w:r>
            <w:r w:rsidRPr="00540588">
              <w:rPr>
                <w:sz w:val="24"/>
                <w:szCs w:val="24"/>
                <w:rtl/>
              </w:rPr>
              <w:t xml:space="preserve"> </w:t>
            </w:r>
            <w:r w:rsidRPr="00540588">
              <w:rPr>
                <w:rFonts w:hint="cs"/>
                <w:sz w:val="24"/>
                <w:szCs w:val="24"/>
                <w:rtl/>
              </w:rPr>
              <w:t>סובייקטיבי</w:t>
            </w:r>
            <w:r w:rsidRPr="00540588">
              <w:rPr>
                <w:sz w:val="24"/>
                <w:szCs w:val="24"/>
                <w:rtl/>
              </w:rPr>
              <w:t xml:space="preserve"> </w:t>
            </w:r>
            <w:r w:rsidRPr="00540588">
              <w:rPr>
                <w:rFonts w:hint="cs"/>
                <w:sz w:val="24"/>
                <w:szCs w:val="24"/>
                <w:rtl/>
              </w:rPr>
              <w:t>לחלוטין</w:t>
            </w:r>
            <w:r w:rsidRPr="00540588">
              <w:rPr>
                <w:sz w:val="24"/>
                <w:szCs w:val="24"/>
                <w:rtl/>
              </w:rPr>
              <w:t xml:space="preserve">, </w:t>
            </w:r>
            <w:r w:rsidRPr="00540588">
              <w:rPr>
                <w:rFonts w:hint="cs"/>
                <w:sz w:val="24"/>
                <w:szCs w:val="24"/>
                <w:rtl/>
              </w:rPr>
              <w:t>יקשה</w:t>
            </w:r>
            <w:r w:rsidRPr="00540588">
              <w:rPr>
                <w:sz w:val="24"/>
                <w:szCs w:val="24"/>
                <w:rtl/>
              </w:rPr>
              <w:t xml:space="preserve"> </w:t>
            </w:r>
            <w:r w:rsidRPr="00540588">
              <w:rPr>
                <w:rFonts w:hint="cs"/>
                <w:sz w:val="24"/>
                <w:szCs w:val="24"/>
                <w:rtl/>
              </w:rPr>
              <w:t>על</w:t>
            </w:r>
            <w:r w:rsidRPr="00540588">
              <w:rPr>
                <w:sz w:val="24"/>
                <w:szCs w:val="24"/>
                <w:rtl/>
              </w:rPr>
              <w:t xml:space="preserve"> </w:t>
            </w:r>
            <w:r w:rsidRPr="00540588">
              <w:rPr>
                <w:rFonts w:hint="cs"/>
                <w:sz w:val="24"/>
                <w:szCs w:val="24"/>
                <w:rtl/>
              </w:rPr>
              <w:t>הספקים</w:t>
            </w:r>
            <w:r w:rsidRPr="00540588">
              <w:rPr>
                <w:sz w:val="24"/>
                <w:szCs w:val="24"/>
                <w:rtl/>
              </w:rPr>
              <w:t xml:space="preserve">, </w:t>
            </w:r>
            <w:r w:rsidRPr="00540588">
              <w:rPr>
                <w:rFonts w:hint="cs"/>
                <w:sz w:val="24"/>
                <w:szCs w:val="24"/>
                <w:rtl/>
              </w:rPr>
              <w:t>מטבע</w:t>
            </w:r>
            <w:r w:rsidRPr="00540588">
              <w:rPr>
                <w:sz w:val="24"/>
                <w:szCs w:val="24"/>
                <w:rtl/>
              </w:rPr>
              <w:t xml:space="preserve"> </w:t>
            </w:r>
            <w:r w:rsidRPr="00540588">
              <w:rPr>
                <w:rFonts w:hint="cs"/>
                <w:sz w:val="24"/>
                <w:szCs w:val="24"/>
                <w:rtl/>
              </w:rPr>
              <w:t>הדברים</w:t>
            </w:r>
            <w:r w:rsidRPr="00540588">
              <w:rPr>
                <w:sz w:val="24"/>
                <w:szCs w:val="24"/>
                <w:rtl/>
              </w:rPr>
              <w:t xml:space="preserve">, </w:t>
            </w:r>
            <w:r w:rsidRPr="00540588">
              <w:rPr>
                <w:rFonts w:hint="cs"/>
                <w:sz w:val="24"/>
                <w:szCs w:val="24"/>
                <w:rtl/>
              </w:rPr>
              <w:t>להיערך</w:t>
            </w:r>
            <w:r w:rsidRPr="00540588">
              <w:rPr>
                <w:sz w:val="24"/>
                <w:szCs w:val="24"/>
                <w:rtl/>
              </w:rPr>
              <w:t xml:space="preserve"> </w:t>
            </w:r>
            <w:r w:rsidRPr="00540588">
              <w:rPr>
                <w:rFonts w:hint="cs"/>
                <w:sz w:val="24"/>
                <w:szCs w:val="24"/>
                <w:rtl/>
              </w:rPr>
              <w:t>בהתאם</w:t>
            </w:r>
            <w:r w:rsidRPr="00540588">
              <w:rPr>
                <w:sz w:val="24"/>
                <w:szCs w:val="24"/>
                <w:rtl/>
              </w:rPr>
              <w:t xml:space="preserve"> </w:t>
            </w:r>
            <w:r w:rsidRPr="00540588">
              <w:rPr>
                <w:rFonts w:hint="cs"/>
                <w:sz w:val="24"/>
                <w:szCs w:val="24"/>
                <w:rtl/>
              </w:rPr>
              <w:t>על</w:t>
            </w:r>
            <w:r w:rsidRPr="00540588">
              <w:rPr>
                <w:sz w:val="24"/>
                <w:szCs w:val="24"/>
                <w:rtl/>
              </w:rPr>
              <w:t xml:space="preserve"> </w:t>
            </w:r>
            <w:r w:rsidRPr="00540588">
              <w:rPr>
                <w:rFonts w:hint="cs"/>
                <w:sz w:val="24"/>
                <w:szCs w:val="24"/>
                <w:rtl/>
              </w:rPr>
              <w:t>מנת</w:t>
            </w:r>
            <w:r w:rsidRPr="00540588">
              <w:rPr>
                <w:sz w:val="24"/>
                <w:szCs w:val="24"/>
                <w:rtl/>
              </w:rPr>
              <w:t xml:space="preserve"> </w:t>
            </w:r>
            <w:r w:rsidRPr="00540588">
              <w:rPr>
                <w:rFonts w:hint="cs"/>
                <w:sz w:val="24"/>
                <w:szCs w:val="24"/>
                <w:rtl/>
              </w:rPr>
              <w:t>להבטיח</w:t>
            </w:r>
            <w:r w:rsidRPr="00540588">
              <w:rPr>
                <w:sz w:val="24"/>
                <w:szCs w:val="24"/>
                <w:rtl/>
              </w:rPr>
              <w:t xml:space="preserve"> </w:t>
            </w:r>
            <w:r w:rsidRPr="00540588">
              <w:rPr>
                <w:rFonts w:hint="cs"/>
                <w:sz w:val="24"/>
                <w:szCs w:val="24"/>
                <w:rtl/>
              </w:rPr>
              <w:t>עמידה</w:t>
            </w:r>
            <w:r w:rsidRPr="00540588">
              <w:rPr>
                <w:sz w:val="24"/>
                <w:szCs w:val="24"/>
                <w:rtl/>
              </w:rPr>
              <w:t xml:space="preserve"> </w:t>
            </w:r>
            <w:r w:rsidRPr="00540588">
              <w:rPr>
                <w:rFonts w:hint="cs"/>
                <w:sz w:val="24"/>
                <w:szCs w:val="24"/>
                <w:rtl/>
              </w:rPr>
              <w:t>בקריטריון</w:t>
            </w:r>
            <w:r w:rsidRPr="00540588">
              <w:rPr>
                <w:sz w:val="24"/>
                <w:szCs w:val="24"/>
                <w:rtl/>
              </w:rPr>
              <w:t xml:space="preserve"> </w:t>
            </w:r>
            <w:r w:rsidRPr="00540588">
              <w:rPr>
                <w:rFonts w:hint="cs"/>
                <w:sz w:val="24"/>
                <w:szCs w:val="24"/>
                <w:rtl/>
              </w:rPr>
              <w:t>זה</w:t>
            </w:r>
            <w:r w:rsidRPr="00540588">
              <w:rPr>
                <w:sz w:val="24"/>
                <w:szCs w:val="24"/>
                <w:rtl/>
              </w:rPr>
              <w:t xml:space="preserve">. </w:t>
            </w:r>
            <w:r w:rsidRPr="00540588">
              <w:rPr>
                <w:rFonts w:hint="cs"/>
                <w:sz w:val="24"/>
                <w:szCs w:val="24"/>
                <w:rtl/>
              </w:rPr>
              <w:t>לפיכך</w:t>
            </w:r>
            <w:r w:rsidRPr="00540588">
              <w:rPr>
                <w:sz w:val="24"/>
                <w:szCs w:val="24"/>
                <w:rtl/>
              </w:rPr>
              <w:t xml:space="preserve"> </w:t>
            </w:r>
            <w:r w:rsidRPr="00540588">
              <w:rPr>
                <w:rFonts w:hint="cs"/>
                <w:sz w:val="24"/>
                <w:szCs w:val="24"/>
                <w:rtl/>
              </w:rPr>
              <w:t>מוצע</w:t>
            </w:r>
            <w:r w:rsidRPr="00540588">
              <w:rPr>
                <w:sz w:val="24"/>
                <w:szCs w:val="24"/>
                <w:rtl/>
              </w:rPr>
              <w:t xml:space="preserve"> </w:t>
            </w:r>
            <w:r w:rsidRPr="00540588">
              <w:rPr>
                <w:rFonts w:hint="cs"/>
                <w:sz w:val="24"/>
                <w:szCs w:val="24"/>
                <w:rtl/>
              </w:rPr>
              <w:t>להגדיר</w:t>
            </w:r>
            <w:r w:rsidRPr="00540588">
              <w:rPr>
                <w:sz w:val="24"/>
                <w:szCs w:val="24"/>
                <w:rtl/>
              </w:rPr>
              <w:t xml:space="preserve">, </w:t>
            </w:r>
            <w:r w:rsidRPr="00540588">
              <w:rPr>
                <w:rFonts w:hint="cs"/>
                <w:sz w:val="24"/>
                <w:szCs w:val="24"/>
                <w:rtl/>
              </w:rPr>
              <w:t>כי</w:t>
            </w:r>
            <w:r w:rsidRPr="00540588">
              <w:rPr>
                <w:sz w:val="24"/>
                <w:szCs w:val="24"/>
                <w:rtl/>
              </w:rPr>
              <w:t xml:space="preserve"> </w:t>
            </w:r>
            <w:r w:rsidRPr="00540588">
              <w:rPr>
                <w:rFonts w:hint="cs"/>
                <w:sz w:val="24"/>
                <w:szCs w:val="24"/>
                <w:rtl/>
              </w:rPr>
              <w:t>המונח</w:t>
            </w:r>
            <w:r w:rsidRPr="00540588">
              <w:rPr>
                <w:sz w:val="24"/>
                <w:szCs w:val="24"/>
                <w:rtl/>
              </w:rPr>
              <w:t xml:space="preserve"> "</w:t>
            </w:r>
            <w:r w:rsidRPr="00540588">
              <w:rPr>
                <w:rFonts w:hint="cs"/>
                <w:sz w:val="24"/>
                <w:szCs w:val="24"/>
                <w:rtl/>
              </w:rPr>
              <w:t>שביעות</w:t>
            </w:r>
            <w:r w:rsidRPr="00540588">
              <w:rPr>
                <w:sz w:val="24"/>
                <w:szCs w:val="24"/>
                <w:rtl/>
              </w:rPr>
              <w:t xml:space="preserve"> </w:t>
            </w:r>
            <w:r w:rsidRPr="00540588">
              <w:rPr>
                <w:rFonts w:hint="cs"/>
                <w:sz w:val="24"/>
                <w:szCs w:val="24"/>
                <w:rtl/>
              </w:rPr>
              <w:t>רצון</w:t>
            </w:r>
            <w:r w:rsidRPr="00540588">
              <w:rPr>
                <w:sz w:val="24"/>
                <w:szCs w:val="24"/>
                <w:rtl/>
              </w:rPr>
              <w:t xml:space="preserve"> </w:t>
            </w:r>
            <w:r w:rsidRPr="00540588">
              <w:rPr>
                <w:rFonts w:hint="cs"/>
                <w:sz w:val="24"/>
                <w:szCs w:val="24"/>
                <w:rtl/>
              </w:rPr>
              <w:t>המזמין</w:t>
            </w:r>
            <w:r w:rsidRPr="00540588">
              <w:rPr>
                <w:sz w:val="24"/>
                <w:szCs w:val="24"/>
                <w:rtl/>
              </w:rPr>
              <w:t xml:space="preserve">" </w:t>
            </w:r>
            <w:r w:rsidRPr="00540588">
              <w:rPr>
                <w:rFonts w:hint="cs"/>
                <w:sz w:val="24"/>
                <w:szCs w:val="24"/>
                <w:rtl/>
              </w:rPr>
              <w:t>משמעותו</w:t>
            </w:r>
            <w:r w:rsidRPr="00540588">
              <w:rPr>
                <w:sz w:val="24"/>
                <w:szCs w:val="24"/>
                <w:rtl/>
              </w:rPr>
              <w:t xml:space="preserve">: </w:t>
            </w:r>
            <w:r w:rsidRPr="00540588">
              <w:rPr>
                <w:rFonts w:hint="cs"/>
                <w:sz w:val="24"/>
                <w:szCs w:val="24"/>
                <w:rtl/>
              </w:rPr>
              <w:t>ביצוע</w:t>
            </w:r>
            <w:r w:rsidRPr="00540588">
              <w:rPr>
                <w:sz w:val="24"/>
                <w:szCs w:val="24"/>
                <w:rtl/>
              </w:rPr>
              <w:t xml:space="preserve"> </w:t>
            </w:r>
            <w:r w:rsidRPr="00540588">
              <w:rPr>
                <w:rFonts w:hint="cs"/>
                <w:sz w:val="24"/>
                <w:szCs w:val="24"/>
                <w:rtl/>
              </w:rPr>
              <w:t>התחייבויות</w:t>
            </w:r>
            <w:r w:rsidRPr="00540588">
              <w:rPr>
                <w:sz w:val="24"/>
                <w:szCs w:val="24"/>
                <w:rtl/>
              </w:rPr>
              <w:t xml:space="preserve"> </w:t>
            </w:r>
            <w:r w:rsidRPr="00540588">
              <w:rPr>
                <w:rFonts w:hint="cs"/>
                <w:sz w:val="24"/>
                <w:szCs w:val="24"/>
                <w:rtl/>
              </w:rPr>
              <w:t>הספק</w:t>
            </w:r>
            <w:r w:rsidRPr="00540588">
              <w:rPr>
                <w:sz w:val="24"/>
                <w:szCs w:val="24"/>
                <w:rtl/>
              </w:rPr>
              <w:t xml:space="preserve"> </w:t>
            </w:r>
            <w:r w:rsidRPr="00540588">
              <w:rPr>
                <w:rFonts w:hint="cs"/>
                <w:sz w:val="24"/>
                <w:szCs w:val="24"/>
                <w:rtl/>
              </w:rPr>
              <w:t>בהתאם</w:t>
            </w:r>
            <w:r w:rsidRPr="00540588">
              <w:rPr>
                <w:sz w:val="24"/>
                <w:szCs w:val="24"/>
                <w:rtl/>
              </w:rPr>
              <w:t xml:space="preserve"> </w:t>
            </w:r>
            <w:r w:rsidRPr="00540588">
              <w:rPr>
                <w:rFonts w:hint="cs"/>
                <w:sz w:val="24"/>
                <w:szCs w:val="24"/>
                <w:rtl/>
              </w:rPr>
              <w:t>לתנאי</w:t>
            </w:r>
            <w:r w:rsidRPr="00540588">
              <w:rPr>
                <w:sz w:val="24"/>
                <w:szCs w:val="24"/>
                <w:rtl/>
              </w:rPr>
              <w:t xml:space="preserve"> </w:t>
            </w:r>
            <w:r w:rsidRPr="00540588">
              <w:rPr>
                <w:rFonts w:hint="cs"/>
                <w:sz w:val="24"/>
                <w:szCs w:val="24"/>
                <w:rtl/>
              </w:rPr>
              <w:t>החוזה</w:t>
            </w:r>
            <w:r w:rsidRPr="00540588">
              <w:rPr>
                <w:sz w:val="24"/>
                <w:szCs w:val="24"/>
                <w:rtl/>
              </w:rPr>
              <w:t xml:space="preserve"> </w:t>
            </w:r>
            <w:r w:rsidRPr="00540588">
              <w:rPr>
                <w:rFonts w:hint="cs"/>
                <w:sz w:val="24"/>
                <w:szCs w:val="24"/>
                <w:rtl/>
              </w:rPr>
              <w:t>ונספחיו</w:t>
            </w:r>
            <w:r w:rsidRPr="00540588">
              <w:rPr>
                <w:sz w:val="24"/>
                <w:szCs w:val="24"/>
                <w:rtl/>
              </w:rPr>
              <w:t>.</w:t>
            </w:r>
          </w:p>
        </w:tc>
        <w:tc>
          <w:tcPr>
            <w:tcW w:w="1912" w:type="dxa"/>
            <w:shd w:val="clear" w:color="auto" w:fill="auto"/>
            <w:vAlign w:val="center"/>
          </w:tcPr>
          <w:p w14:paraId="74074F6C" w14:textId="77777777" w:rsidR="00A30634" w:rsidRPr="001130FF" w:rsidRDefault="00A30634" w:rsidP="00D046AF">
            <w:pPr>
              <w:tabs>
                <w:tab w:val="left" w:pos="911"/>
              </w:tabs>
              <w:spacing w:line="360" w:lineRule="auto"/>
              <w:jc w:val="center"/>
              <w:rPr>
                <w:rFonts w:ascii="Arial" w:hAnsi="Arial"/>
                <w:szCs w:val="24"/>
                <w:rtl/>
              </w:rPr>
            </w:pPr>
            <w:r w:rsidRPr="003770D9">
              <w:rPr>
                <w:rFonts w:ascii="Arial" w:hAnsi="Arial" w:hint="cs"/>
                <w:szCs w:val="24"/>
                <w:rtl/>
              </w:rPr>
              <w:t>הבקשה נדחית.</w:t>
            </w:r>
          </w:p>
        </w:tc>
      </w:tr>
      <w:tr w:rsidR="00A30634" w:rsidRPr="00843D72" w14:paraId="656EBDBD" w14:textId="77777777" w:rsidTr="00D046AF">
        <w:trPr>
          <w:trHeight w:val="20"/>
        </w:trPr>
        <w:tc>
          <w:tcPr>
            <w:tcW w:w="734" w:type="dxa"/>
            <w:shd w:val="clear" w:color="auto" w:fill="auto"/>
            <w:vAlign w:val="center"/>
          </w:tcPr>
          <w:p w14:paraId="36777A67" w14:textId="77777777" w:rsidR="00A30634" w:rsidRDefault="00A30634" w:rsidP="00D046AF">
            <w:pPr>
              <w:spacing w:line="360" w:lineRule="auto"/>
              <w:jc w:val="center"/>
              <w:rPr>
                <w:rFonts w:ascii="Arial" w:hAnsi="Arial"/>
                <w:szCs w:val="24"/>
                <w:rtl/>
              </w:rPr>
            </w:pPr>
            <w:r>
              <w:rPr>
                <w:rFonts w:ascii="Arial" w:hAnsi="Arial" w:hint="cs"/>
                <w:szCs w:val="24"/>
                <w:rtl/>
              </w:rPr>
              <w:t>79</w:t>
            </w:r>
          </w:p>
        </w:tc>
        <w:tc>
          <w:tcPr>
            <w:tcW w:w="894" w:type="dxa"/>
          </w:tcPr>
          <w:p w14:paraId="209F9497"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25143029"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4.3.1</w:t>
            </w:r>
          </w:p>
        </w:tc>
        <w:tc>
          <w:tcPr>
            <w:tcW w:w="5679" w:type="dxa"/>
            <w:shd w:val="clear" w:color="auto" w:fill="auto"/>
          </w:tcPr>
          <w:p w14:paraId="12885D6E"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 כי לעניין זה לא יידרש אישור על הסבה לחברות בנות של המציע</w:t>
            </w:r>
          </w:p>
        </w:tc>
        <w:tc>
          <w:tcPr>
            <w:tcW w:w="1912" w:type="dxa"/>
            <w:shd w:val="clear" w:color="auto" w:fill="auto"/>
            <w:vAlign w:val="center"/>
          </w:tcPr>
          <w:p w14:paraId="1474F1D9" w14:textId="77777777" w:rsidR="00A30634" w:rsidRPr="003770D9" w:rsidRDefault="00A30634" w:rsidP="00D046AF">
            <w:pPr>
              <w:tabs>
                <w:tab w:val="left" w:pos="911"/>
              </w:tabs>
              <w:spacing w:line="360" w:lineRule="auto"/>
              <w:jc w:val="center"/>
              <w:rPr>
                <w:rFonts w:ascii="Arial" w:hAnsi="Arial"/>
                <w:szCs w:val="24"/>
                <w:rtl/>
              </w:rPr>
            </w:pPr>
            <w:r w:rsidRPr="003770D9">
              <w:rPr>
                <w:rFonts w:ascii="Arial" w:hAnsi="Arial" w:hint="cs"/>
                <w:szCs w:val="24"/>
                <w:rtl/>
              </w:rPr>
              <w:t xml:space="preserve">הבקשה נדחית. </w:t>
            </w:r>
          </w:p>
        </w:tc>
      </w:tr>
      <w:tr w:rsidR="00A30634" w:rsidRPr="00843D72" w14:paraId="349BC88D" w14:textId="77777777" w:rsidTr="00D046AF">
        <w:trPr>
          <w:trHeight w:val="20"/>
        </w:trPr>
        <w:tc>
          <w:tcPr>
            <w:tcW w:w="734" w:type="dxa"/>
            <w:shd w:val="clear" w:color="auto" w:fill="auto"/>
            <w:vAlign w:val="center"/>
          </w:tcPr>
          <w:p w14:paraId="6471E66E" w14:textId="77777777" w:rsidR="00A30634" w:rsidRDefault="00A30634" w:rsidP="00D046AF">
            <w:pPr>
              <w:spacing w:line="360" w:lineRule="auto"/>
              <w:jc w:val="center"/>
              <w:rPr>
                <w:rFonts w:ascii="Arial" w:hAnsi="Arial"/>
                <w:szCs w:val="24"/>
                <w:rtl/>
              </w:rPr>
            </w:pPr>
            <w:r>
              <w:rPr>
                <w:rFonts w:ascii="Arial" w:hAnsi="Arial" w:hint="cs"/>
                <w:szCs w:val="24"/>
                <w:rtl/>
              </w:rPr>
              <w:t>80</w:t>
            </w:r>
          </w:p>
        </w:tc>
        <w:tc>
          <w:tcPr>
            <w:tcW w:w="894" w:type="dxa"/>
          </w:tcPr>
          <w:p w14:paraId="00A203F3"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627E29A9"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4.3.2-4.3.3</w:t>
            </w:r>
          </w:p>
        </w:tc>
        <w:tc>
          <w:tcPr>
            <w:tcW w:w="5679" w:type="dxa"/>
            <w:shd w:val="clear" w:color="auto" w:fill="auto"/>
          </w:tcPr>
          <w:p w14:paraId="1D1134EE" w14:textId="77777777" w:rsidR="00A30634" w:rsidRPr="00540588" w:rsidRDefault="00A30634" w:rsidP="00D046AF">
            <w:pPr>
              <w:numPr>
                <w:ilvl w:val="0"/>
                <w:numId w:val="11"/>
              </w:numPr>
              <w:rPr>
                <w:szCs w:val="24"/>
              </w:rPr>
            </w:pPr>
            <w:r w:rsidRPr="00540588">
              <w:rPr>
                <w:rFonts w:hint="cs"/>
                <w:szCs w:val="24"/>
                <w:rtl/>
              </w:rPr>
              <w:t>נבקש</w:t>
            </w:r>
            <w:r w:rsidRPr="00540588">
              <w:rPr>
                <w:szCs w:val="24"/>
                <w:rtl/>
              </w:rPr>
              <w:t xml:space="preserve"> </w:t>
            </w:r>
            <w:r w:rsidRPr="00540588">
              <w:rPr>
                <w:rFonts w:hint="cs"/>
                <w:szCs w:val="24"/>
                <w:rtl/>
              </w:rPr>
              <w:t>להבהיר</w:t>
            </w:r>
            <w:r w:rsidRPr="00540588">
              <w:rPr>
                <w:szCs w:val="24"/>
                <w:rtl/>
              </w:rPr>
              <w:t xml:space="preserve">, </w:t>
            </w:r>
            <w:r w:rsidRPr="00540588">
              <w:rPr>
                <w:rFonts w:hint="cs"/>
                <w:szCs w:val="24"/>
                <w:rtl/>
              </w:rPr>
              <w:t>כי</w:t>
            </w:r>
            <w:r w:rsidRPr="00540588">
              <w:rPr>
                <w:szCs w:val="24"/>
                <w:rtl/>
              </w:rPr>
              <w:t xml:space="preserve"> </w:t>
            </w:r>
            <w:r w:rsidRPr="00540588">
              <w:rPr>
                <w:rFonts w:hint="cs"/>
                <w:szCs w:val="24"/>
                <w:rtl/>
              </w:rPr>
              <w:t>בנסיבות</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התפטרות</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פיטורין</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נסיבות</w:t>
            </w:r>
            <w:r w:rsidRPr="00540588">
              <w:rPr>
                <w:szCs w:val="24"/>
                <w:rtl/>
              </w:rPr>
              <w:t xml:space="preserve"> </w:t>
            </w:r>
            <w:r w:rsidRPr="00540588">
              <w:rPr>
                <w:rFonts w:hint="cs"/>
                <w:szCs w:val="24"/>
                <w:rtl/>
              </w:rPr>
              <w:t>אחרות</w:t>
            </w:r>
            <w:r w:rsidRPr="00540588">
              <w:rPr>
                <w:szCs w:val="24"/>
                <w:rtl/>
              </w:rPr>
              <w:t xml:space="preserve"> </w:t>
            </w:r>
            <w:r w:rsidRPr="00540588">
              <w:rPr>
                <w:rFonts w:hint="cs"/>
                <w:szCs w:val="24"/>
                <w:rtl/>
              </w:rPr>
              <w:t>שאינן</w:t>
            </w:r>
            <w:r w:rsidRPr="00540588">
              <w:rPr>
                <w:szCs w:val="24"/>
                <w:rtl/>
              </w:rPr>
              <w:t xml:space="preserve"> </w:t>
            </w:r>
            <w:r w:rsidRPr="00540588">
              <w:rPr>
                <w:rFonts w:hint="cs"/>
                <w:szCs w:val="24"/>
                <w:rtl/>
              </w:rPr>
              <w:t>בשליטת</w:t>
            </w:r>
            <w:r w:rsidRPr="00540588">
              <w:rPr>
                <w:szCs w:val="24"/>
                <w:rtl/>
              </w:rPr>
              <w:t xml:space="preserve"> </w:t>
            </w:r>
            <w:r w:rsidRPr="00540588">
              <w:rPr>
                <w:rFonts w:hint="cs"/>
                <w:szCs w:val="24"/>
                <w:rtl/>
              </w:rPr>
              <w:t>הספק</w:t>
            </w:r>
            <w:r w:rsidRPr="00540588">
              <w:rPr>
                <w:szCs w:val="24"/>
                <w:rtl/>
              </w:rPr>
              <w:t xml:space="preserve">, </w:t>
            </w:r>
            <w:r w:rsidRPr="00540588">
              <w:rPr>
                <w:rFonts w:hint="cs"/>
                <w:szCs w:val="24"/>
                <w:rtl/>
              </w:rPr>
              <w:t>תתחייב</w:t>
            </w:r>
            <w:r w:rsidRPr="00540588">
              <w:rPr>
                <w:szCs w:val="24"/>
                <w:rtl/>
              </w:rPr>
              <w:t xml:space="preserve"> </w:t>
            </w:r>
            <w:r w:rsidRPr="00540588">
              <w:rPr>
                <w:rFonts w:hint="cs"/>
                <w:szCs w:val="24"/>
                <w:rtl/>
              </w:rPr>
              <w:t>החלפה</w:t>
            </w:r>
            <w:r w:rsidRPr="00540588">
              <w:rPr>
                <w:szCs w:val="24"/>
                <w:rtl/>
              </w:rPr>
              <w:t xml:space="preserve"> </w:t>
            </w:r>
            <w:r w:rsidRPr="00540588">
              <w:rPr>
                <w:rFonts w:hint="cs"/>
                <w:szCs w:val="24"/>
                <w:rtl/>
              </w:rPr>
              <w:t>כאמור</w:t>
            </w:r>
            <w:r w:rsidRPr="00540588">
              <w:rPr>
                <w:szCs w:val="24"/>
                <w:rtl/>
              </w:rPr>
              <w:t xml:space="preserve"> </w:t>
            </w:r>
            <w:r w:rsidRPr="00540588">
              <w:rPr>
                <w:rFonts w:hint="cs"/>
                <w:szCs w:val="24"/>
                <w:rtl/>
              </w:rPr>
              <w:t>ולא</w:t>
            </w:r>
            <w:r w:rsidRPr="00540588">
              <w:rPr>
                <w:szCs w:val="24"/>
                <w:rtl/>
              </w:rPr>
              <w:t xml:space="preserve"> </w:t>
            </w:r>
            <w:r w:rsidRPr="00540588">
              <w:rPr>
                <w:rFonts w:hint="cs"/>
                <w:szCs w:val="24"/>
                <w:rtl/>
              </w:rPr>
              <w:t>יתכן</w:t>
            </w:r>
            <w:r w:rsidRPr="00540588">
              <w:rPr>
                <w:szCs w:val="24"/>
                <w:rtl/>
              </w:rPr>
              <w:t xml:space="preserve"> </w:t>
            </w:r>
            <w:r w:rsidRPr="00540588">
              <w:rPr>
                <w:rFonts w:hint="cs"/>
                <w:szCs w:val="24"/>
                <w:rtl/>
              </w:rPr>
              <w:t>שהספק</w:t>
            </w:r>
            <w:r w:rsidRPr="00540588">
              <w:rPr>
                <w:szCs w:val="24"/>
                <w:rtl/>
              </w:rPr>
              <w:t xml:space="preserve"> </w:t>
            </w:r>
            <w:r w:rsidRPr="00540588">
              <w:rPr>
                <w:rFonts w:hint="cs"/>
                <w:szCs w:val="24"/>
                <w:rtl/>
              </w:rPr>
              <w:t>יידרש</w:t>
            </w:r>
            <w:r w:rsidRPr="00540588">
              <w:rPr>
                <w:szCs w:val="24"/>
                <w:rtl/>
              </w:rPr>
              <w:t xml:space="preserve"> </w:t>
            </w:r>
            <w:r w:rsidRPr="00540588">
              <w:rPr>
                <w:rFonts w:hint="cs"/>
                <w:szCs w:val="24"/>
                <w:rtl/>
              </w:rPr>
              <w:t>להמשיך</w:t>
            </w:r>
            <w:r w:rsidRPr="00540588">
              <w:rPr>
                <w:szCs w:val="24"/>
                <w:rtl/>
              </w:rPr>
              <w:t xml:space="preserve"> </w:t>
            </w:r>
            <w:r w:rsidRPr="00540588">
              <w:rPr>
                <w:rFonts w:hint="cs"/>
                <w:szCs w:val="24"/>
                <w:rtl/>
              </w:rPr>
              <w:t>ולהעסיק</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העובד</w:t>
            </w:r>
            <w:r w:rsidRPr="00540588">
              <w:rPr>
                <w:szCs w:val="24"/>
                <w:rtl/>
              </w:rPr>
              <w:t xml:space="preserve"> </w:t>
            </w:r>
            <w:r w:rsidRPr="00540588">
              <w:rPr>
                <w:rFonts w:hint="cs"/>
                <w:szCs w:val="24"/>
                <w:rtl/>
              </w:rPr>
              <w:t>רק</w:t>
            </w:r>
            <w:r w:rsidRPr="00540588">
              <w:rPr>
                <w:szCs w:val="24"/>
                <w:rtl/>
              </w:rPr>
              <w:t xml:space="preserve"> </w:t>
            </w:r>
            <w:r w:rsidRPr="00540588">
              <w:rPr>
                <w:rFonts w:hint="cs"/>
                <w:szCs w:val="24"/>
                <w:rtl/>
              </w:rPr>
              <w:t>בגלל</w:t>
            </w:r>
            <w:r w:rsidRPr="00540588">
              <w:rPr>
                <w:szCs w:val="24"/>
                <w:rtl/>
              </w:rPr>
              <w:t xml:space="preserve"> </w:t>
            </w:r>
            <w:r w:rsidRPr="00540588">
              <w:rPr>
                <w:rFonts w:hint="cs"/>
                <w:szCs w:val="24"/>
                <w:rtl/>
              </w:rPr>
              <w:t>אי</w:t>
            </w:r>
            <w:r w:rsidRPr="00540588">
              <w:rPr>
                <w:szCs w:val="24"/>
                <w:rtl/>
              </w:rPr>
              <w:t xml:space="preserve"> </w:t>
            </w:r>
            <w:r w:rsidRPr="00540588">
              <w:rPr>
                <w:rFonts w:hint="cs"/>
                <w:szCs w:val="24"/>
                <w:rtl/>
              </w:rPr>
              <w:t>הסכמת</w:t>
            </w:r>
            <w:r w:rsidRPr="00540588">
              <w:rPr>
                <w:szCs w:val="24"/>
                <w:rtl/>
              </w:rPr>
              <w:t xml:space="preserve"> </w:t>
            </w:r>
            <w:r w:rsidRPr="00540588">
              <w:rPr>
                <w:rFonts w:hint="cs"/>
                <w:szCs w:val="24"/>
                <w:rtl/>
              </w:rPr>
              <w:t>המזמין</w:t>
            </w:r>
            <w:r w:rsidRPr="00540588">
              <w:rPr>
                <w:szCs w:val="24"/>
                <w:rtl/>
              </w:rPr>
              <w:t xml:space="preserve"> </w:t>
            </w:r>
            <w:r w:rsidRPr="00540588">
              <w:rPr>
                <w:rFonts w:hint="cs"/>
                <w:szCs w:val="24"/>
                <w:rtl/>
              </w:rPr>
              <w:t>להחלפתו</w:t>
            </w:r>
            <w:r w:rsidRPr="00540588">
              <w:rPr>
                <w:szCs w:val="24"/>
                <w:rtl/>
              </w:rPr>
              <w:t>.</w:t>
            </w:r>
          </w:p>
          <w:p w14:paraId="3828490E" w14:textId="77777777" w:rsidR="00A30634" w:rsidRPr="00540588" w:rsidRDefault="00A30634" w:rsidP="00D046AF">
            <w:pPr>
              <w:numPr>
                <w:ilvl w:val="0"/>
                <w:numId w:val="11"/>
              </w:numPr>
              <w:rPr>
                <w:szCs w:val="24"/>
                <w:rtl/>
              </w:rPr>
            </w:pPr>
            <w:r w:rsidRPr="00540588">
              <w:rPr>
                <w:rFonts w:hint="cs"/>
                <w:szCs w:val="24"/>
                <w:rtl/>
              </w:rPr>
              <w:t>נבקש</w:t>
            </w:r>
            <w:r w:rsidRPr="00540588">
              <w:rPr>
                <w:szCs w:val="24"/>
                <w:rtl/>
              </w:rPr>
              <w:t xml:space="preserve"> </w:t>
            </w:r>
            <w:r w:rsidRPr="00540588">
              <w:rPr>
                <w:rFonts w:hint="cs"/>
                <w:szCs w:val="24"/>
                <w:rtl/>
              </w:rPr>
              <w:t>לבטל</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זכות</w:t>
            </w:r>
            <w:r w:rsidRPr="00540588">
              <w:rPr>
                <w:szCs w:val="24"/>
                <w:rtl/>
              </w:rPr>
              <w:t xml:space="preserve"> </w:t>
            </w:r>
            <w:r w:rsidRPr="00540588">
              <w:rPr>
                <w:rFonts w:hint="cs"/>
                <w:szCs w:val="24"/>
                <w:rtl/>
              </w:rPr>
              <w:t>המזמין</w:t>
            </w:r>
            <w:r w:rsidRPr="00540588">
              <w:rPr>
                <w:szCs w:val="24"/>
                <w:rtl/>
              </w:rPr>
              <w:t xml:space="preserve"> </w:t>
            </w:r>
            <w:r w:rsidRPr="00540588">
              <w:rPr>
                <w:rFonts w:hint="cs"/>
                <w:szCs w:val="24"/>
                <w:rtl/>
              </w:rPr>
              <w:t>לדרוש</w:t>
            </w:r>
            <w:r w:rsidRPr="00540588">
              <w:rPr>
                <w:szCs w:val="24"/>
                <w:rtl/>
              </w:rPr>
              <w:t xml:space="preserve"> </w:t>
            </w:r>
            <w:r w:rsidRPr="00540588">
              <w:rPr>
                <w:rFonts w:hint="cs"/>
                <w:szCs w:val="24"/>
                <w:rtl/>
              </w:rPr>
              <w:t>החלפת</w:t>
            </w:r>
            <w:r w:rsidRPr="00540588">
              <w:rPr>
                <w:szCs w:val="24"/>
                <w:rtl/>
              </w:rPr>
              <w:t xml:space="preserve"> </w:t>
            </w:r>
            <w:r w:rsidRPr="00540588">
              <w:rPr>
                <w:rFonts w:hint="cs"/>
                <w:szCs w:val="24"/>
                <w:rtl/>
              </w:rPr>
              <w:t>עובד</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הפסקת</w:t>
            </w:r>
            <w:r w:rsidRPr="00540588">
              <w:rPr>
                <w:szCs w:val="24"/>
                <w:rtl/>
              </w:rPr>
              <w:t xml:space="preserve"> </w:t>
            </w:r>
            <w:r w:rsidRPr="00540588">
              <w:rPr>
                <w:rFonts w:hint="cs"/>
                <w:szCs w:val="24"/>
                <w:rtl/>
              </w:rPr>
              <w:t>עבודתו</w:t>
            </w:r>
            <w:r w:rsidRPr="00540588">
              <w:rPr>
                <w:szCs w:val="24"/>
                <w:rtl/>
              </w:rPr>
              <w:t xml:space="preserve"> </w:t>
            </w:r>
            <w:r w:rsidRPr="00540588">
              <w:rPr>
                <w:rFonts w:hint="cs"/>
                <w:szCs w:val="24"/>
                <w:rtl/>
              </w:rPr>
              <w:t>מטעמים</w:t>
            </w:r>
            <w:r w:rsidRPr="00540588">
              <w:rPr>
                <w:szCs w:val="24"/>
                <w:rtl/>
              </w:rPr>
              <w:t xml:space="preserve"> </w:t>
            </w:r>
            <w:r w:rsidRPr="00540588">
              <w:rPr>
                <w:rFonts w:hint="cs"/>
                <w:szCs w:val="24"/>
                <w:rtl/>
              </w:rPr>
              <w:t>סובייקטיביים</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שיקול</w:t>
            </w:r>
            <w:r w:rsidRPr="00540588">
              <w:rPr>
                <w:szCs w:val="24"/>
                <w:rtl/>
              </w:rPr>
              <w:t xml:space="preserve"> </w:t>
            </w:r>
            <w:r w:rsidRPr="00540588">
              <w:rPr>
                <w:rFonts w:hint="cs"/>
                <w:szCs w:val="24"/>
                <w:rtl/>
              </w:rPr>
              <w:t xml:space="preserve">דעת </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ללא</w:t>
            </w:r>
            <w:r w:rsidRPr="00540588">
              <w:rPr>
                <w:szCs w:val="24"/>
                <w:rtl/>
              </w:rPr>
              <w:t xml:space="preserve"> </w:t>
            </w:r>
            <w:r w:rsidRPr="00540588">
              <w:rPr>
                <w:rFonts w:hint="cs"/>
                <w:szCs w:val="24"/>
                <w:rtl/>
              </w:rPr>
              <w:t>הנמקה</w:t>
            </w:r>
            <w:r w:rsidRPr="00540588">
              <w:rPr>
                <w:szCs w:val="24"/>
                <w:rtl/>
              </w:rPr>
              <w:t xml:space="preserve">. </w:t>
            </w:r>
            <w:r w:rsidRPr="00540588">
              <w:rPr>
                <w:rFonts w:hint="cs"/>
                <w:szCs w:val="24"/>
                <w:rtl/>
              </w:rPr>
              <w:t>הדבר</w:t>
            </w:r>
            <w:r w:rsidRPr="00540588">
              <w:rPr>
                <w:szCs w:val="24"/>
                <w:rtl/>
              </w:rPr>
              <w:t xml:space="preserve"> </w:t>
            </w:r>
            <w:r w:rsidRPr="00540588">
              <w:rPr>
                <w:rFonts w:hint="cs"/>
                <w:szCs w:val="24"/>
                <w:rtl/>
              </w:rPr>
              <w:t>יקשה</w:t>
            </w:r>
            <w:r w:rsidRPr="00540588">
              <w:rPr>
                <w:szCs w:val="24"/>
                <w:rtl/>
              </w:rPr>
              <w:t xml:space="preserve"> </w:t>
            </w:r>
            <w:r w:rsidRPr="00540588">
              <w:rPr>
                <w:rFonts w:hint="cs"/>
                <w:szCs w:val="24"/>
                <w:rtl/>
              </w:rPr>
              <w:t>מאד</w:t>
            </w:r>
            <w:r w:rsidRPr="00540588">
              <w:rPr>
                <w:szCs w:val="24"/>
                <w:rtl/>
              </w:rPr>
              <w:t xml:space="preserve"> </w:t>
            </w:r>
            <w:r w:rsidRPr="00540588">
              <w:rPr>
                <w:rFonts w:hint="cs"/>
                <w:szCs w:val="24"/>
                <w:rtl/>
              </w:rPr>
              <w:t>על</w:t>
            </w:r>
            <w:r w:rsidRPr="00540588">
              <w:rPr>
                <w:szCs w:val="24"/>
                <w:rtl/>
              </w:rPr>
              <w:t xml:space="preserve"> </w:t>
            </w:r>
            <w:r w:rsidRPr="00540588">
              <w:rPr>
                <w:rFonts w:hint="cs"/>
                <w:szCs w:val="24"/>
                <w:rtl/>
              </w:rPr>
              <w:t>הספק</w:t>
            </w:r>
            <w:r w:rsidRPr="00540588">
              <w:rPr>
                <w:szCs w:val="24"/>
                <w:rtl/>
              </w:rPr>
              <w:t xml:space="preserve"> </w:t>
            </w:r>
            <w:r w:rsidRPr="00540588">
              <w:rPr>
                <w:rFonts w:hint="cs"/>
                <w:szCs w:val="24"/>
                <w:rtl/>
              </w:rPr>
              <w:t>להיערך</w:t>
            </w:r>
            <w:r w:rsidRPr="00540588">
              <w:rPr>
                <w:szCs w:val="24"/>
                <w:rtl/>
              </w:rPr>
              <w:t xml:space="preserve"> </w:t>
            </w:r>
            <w:r w:rsidRPr="00540588">
              <w:rPr>
                <w:rFonts w:hint="cs"/>
                <w:szCs w:val="24"/>
                <w:rtl/>
              </w:rPr>
              <w:t>בהתאם</w:t>
            </w:r>
            <w:r w:rsidRPr="00540588">
              <w:rPr>
                <w:szCs w:val="24"/>
                <w:rtl/>
              </w:rPr>
              <w:t xml:space="preserve">. </w:t>
            </w:r>
          </w:p>
          <w:p w14:paraId="7C877992"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w:t>
            </w:r>
            <w:r w:rsidRPr="00540588">
              <w:rPr>
                <w:sz w:val="24"/>
                <w:szCs w:val="24"/>
                <w:rtl/>
              </w:rPr>
              <w:t xml:space="preserve"> </w:t>
            </w:r>
            <w:r w:rsidRPr="00540588">
              <w:rPr>
                <w:rFonts w:hint="cs"/>
                <w:sz w:val="24"/>
                <w:szCs w:val="24"/>
                <w:rtl/>
              </w:rPr>
              <w:t>לקבוע</w:t>
            </w:r>
            <w:r w:rsidRPr="00540588">
              <w:rPr>
                <w:sz w:val="24"/>
                <w:szCs w:val="24"/>
                <w:rtl/>
              </w:rPr>
              <w:t xml:space="preserve">, </w:t>
            </w:r>
            <w:r w:rsidRPr="00540588">
              <w:rPr>
                <w:rFonts w:hint="cs"/>
                <w:sz w:val="24"/>
                <w:szCs w:val="24"/>
                <w:rtl/>
              </w:rPr>
              <w:t>כי</w:t>
            </w:r>
            <w:r w:rsidRPr="00540588">
              <w:rPr>
                <w:sz w:val="24"/>
                <w:szCs w:val="24"/>
                <w:rtl/>
              </w:rPr>
              <w:t xml:space="preserve"> </w:t>
            </w:r>
            <w:r w:rsidRPr="00540588">
              <w:rPr>
                <w:rFonts w:hint="cs"/>
                <w:sz w:val="24"/>
                <w:szCs w:val="24"/>
                <w:rtl/>
              </w:rPr>
              <w:t>הסכמת</w:t>
            </w:r>
            <w:r w:rsidRPr="00540588">
              <w:rPr>
                <w:sz w:val="24"/>
                <w:szCs w:val="24"/>
                <w:rtl/>
              </w:rPr>
              <w:t xml:space="preserve"> </w:t>
            </w:r>
            <w:r w:rsidRPr="00540588">
              <w:rPr>
                <w:rFonts w:hint="cs"/>
                <w:sz w:val="24"/>
                <w:szCs w:val="24"/>
                <w:rtl/>
              </w:rPr>
              <w:t>המזמין</w:t>
            </w:r>
            <w:r w:rsidRPr="00540588">
              <w:rPr>
                <w:sz w:val="24"/>
                <w:szCs w:val="24"/>
                <w:rtl/>
              </w:rPr>
              <w:t xml:space="preserve"> </w:t>
            </w:r>
            <w:r w:rsidRPr="00540588">
              <w:rPr>
                <w:rFonts w:hint="cs"/>
                <w:sz w:val="24"/>
                <w:szCs w:val="24"/>
                <w:rtl/>
              </w:rPr>
              <w:t>להחלפת</w:t>
            </w:r>
            <w:r w:rsidRPr="00540588">
              <w:rPr>
                <w:sz w:val="24"/>
                <w:szCs w:val="24"/>
                <w:rtl/>
              </w:rPr>
              <w:t xml:space="preserve"> </w:t>
            </w:r>
            <w:r w:rsidRPr="00540588">
              <w:rPr>
                <w:rFonts w:hint="cs"/>
                <w:sz w:val="24"/>
                <w:szCs w:val="24"/>
                <w:rtl/>
              </w:rPr>
              <w:t>עובד</w:t>
            </w:r>
            <w:r w:rsidRPr="00540588">
              <w:rPr>
                <w:sz w:val="24"/>
                <w:szCs w:val="24"/>
                <w:rtl/>
              </w:rPr>
              <w:t xml:space="preserve"> </w:t>
            </w:r>
            <w:r w:rsidRPr="00540588">
              <w:rPr>
                <w:rFonts w:hint="cs"/>
                <w:sz w:val="24"/>
                <w:szCs w:val="24"/>
                <w:rtl/>
              </w:rPr>
              <w:t>על</w:t>
            </w:r>
            <w:r w:rsidRPr="00540588">
              <w:rPr>
                <w:sz w:val="24"/>
                <w:szCs w:val="24"/>
                <w:rtl/>
              </w:rPr>
              <w:t xml:space="preserve"> </w:t>
            </w:r>
            <w:r w:rsidRPr="00540588">
              <w:rPr>
                <w:rFonts w:hint="cs"/>
                <w:sz w:val="24"/>
                <w:szCs w:val="24"/>
                <w:rtl/>
              </w:rPr>
              <w:t>ידי</w:t>
            </w:r>
            <w:r w:rsidRPr="00540588">
              <w:rPr>
                <w:sz w:val="24"/>
                <w:szCs w:val="24"/>
                <w:rtl/>
              </w:rPr>
              <w:t xml:space="preserve"> </w:t>
            </w:r>
            <w:r w:rsidRPr="00540588">
              <w:rPr>
                <w:rFonts w:hint="cs"/>
                <w:sz w:val="24"/>
                <w:szCs w:val="24"/>
                <w:rtl/>
              </w:rPr>
              <w:t>הספק</w:t>
            </w:r>
            <w:r w:rsidRPr="00540588">
              <w:rPr>
                <w:sz w:val="24"/>
                <w:szCs w:val="24"/>
                <w:rtl/>
              </w:rPr>
              <w:t xml:space="preserve"> </w:t>
            </w:r>
            <w:r w:rsidRPr="00540588">
              <w:rPr>
                <w:rFonts w:hint="cs"/>
                <w:sz w:val="24"/>
                <w:szCs w:val="24"/>
                <w:rtl/>
              </w:rPr>
              <w:t>לא</w:t>
            </w:r>
            <w:r w:rsidRPr="00540588">
              <w:rPr>
                <w:sz w:val="24"/>
                <w:szCs w:val="24"/>
                <w:rtl/>
              </w:rPr>
              <w:t xml:space="preserve"> </w:t>
            </w:r>
            <w:r w:rsidRPr="00540588">
              <w:rPr>
                <w:rFonts w:hint="cs"/>
                <w:sz w:val="24"/>
                <w:szCs w:val="24"/>
                <w:rtl/>
              </w:rPr>
              <w:t>תימנע</w:t>
            </w:r>
            <w:r w:rsidRPr="00540588">
              <w:rPr>
                <w:sz w:val="24"/>
                <w:szCs w:val="24"/>
                <w:rtl/>
              </w:rPr>
              <w:t xml:space="preserve">, </w:t>
            </w:r>
            <w:r w:rsidRPr="00540588">
              <w:rPr>
                <w:rFonts w:hint="cs"/>
                <w:sz w:val="24"/>
                <w:szCs w:val="24"/>
                <w:rtl/>
              </w:rPr>
              <w:t>אלא</w:t>
            </w:r>
            <w:r w:rsidRPr="00540588">
              <w:rPr>
                <w:sz w:val="24"/>
                <w:szCs w:val="24"/>
                <w:rtl/>
              </w:rPr>
              <w:t xml:space="preserve"> </w:t>
            </w:r>
            <w:r w:rsidRPr="00540588">
              <w:rPr>
                <w:rFonts w:hint="cs"/>
                <w:sz w:val="24"/>
                <w:szCs w:val="24"/>
                <w:rtl/>
              </w:rPr>
              <w:t>מטעמים</w:t>
            </w:r>
            <w:r w:rsidRPr="00540588">
              <w:rPr>
                <w:sz w:val="24"/>
                <w:szCs w:val="24"/>
                <w:rtl/>
              </w:rPr>
              <w:t xml:space="preserve"> </w:t>
            </w:r>
            <w:r w:rsidRPr="00540588">
              <w:rPr>
                <w:rFonts w:hint="cs"/>
                <w:sz w:val="24"/>
                <w:szCs w:val="24"/>
                <w:rtl/>
              </w:rPr>
              <w:t>סבירים</w:t>
            </w:r>
            <w:r w:rsidRPr="00540588">
              <w:rPr>
                <w:sz w:val="24"/>
                <w:szCs w:val="24"/>
                <w:rtl/>
              </w:rPr>
              <w:t>.</w:t>
            </w:r>
          </w:p>
        </w:tc>
        <w:tc>
          <w:tcPr>
            <w:tcW w:w="1912" w:type="dxa"/>
            <w:shd w:val="clear" w:color="auto" w:fill="auto"/>
            <w:vAlign w:val="center"/>
          </w:tcPr>
          <w:p w14:paraId="744FCDEC" w14:textId="77777777" w:rsidR="00A30634" w:rsidRPr="003770D9" w:rsidRDefault="00A30634" w:rsidP="00D046AF">
            <w:pPr>
              <w:tabs>
                <w:tab w:val="left" w:pos="911"/>
              </w:tabs>
              <w:spacing w:line="360" w:lineRule="auto"/>
              <w:jc w:val="center"/>
              <w:rPr>
                <w:rFonts w:ascii="Arial" w:hAnsi="Arial"/>
                <w:szCs w:val="24"/>
                <w:rtl/>
              </w:rPr>
            </w:pPr>
            <w:r w:rsidRPr="003770D9">
              <w:rPr>
                <w:rFonts w:ascii="Arial" w:hAnsi="Arial" w:hint="cs"/>
                <w:szCs w:val="24"/>
                <w:rtl/>
              </w:rPr>
              <w:t>הבקשה נדחית. יש לנהוג כפי הנדרש במסמכי המכרז.</w:t>
            </w:r>
          </w:p>
        </w:tc>
      </w:tr>
      <w:tr w:rsidR="00A30634" w:rsidRPr="00843D72" w14:paraId="2589E1E0" w14:textId="77777777" w:rsidTr="00D046AF">
        <w:trPr>
          <w:trHeight w:val="20"/>
        </w:trPr>
        <w:tc>
          <w:tcPr>
            <w:tcW w:w="734" w:type="dxa"/>
            <w:shd w:val="clear" w:color="auto" w:fill="auto"/>
            <w:vAlign w:val="center"/>
          </w:tcPr>
          <w:p w14:paraId="57699FC4" w14:textId="77777777" w:rsidR="00A30634" w:rsidRDefault="00A30634" w:rsidP="00D046AF">
            <w:pPr>
              <w:spacing w:line="360" w:lineRule="auto"/>
              <w:jc w:val="center"/>
              <w:rPr>
                <w:rFonts w:ascii="Arial" w:hAnsi="Arial"/>
                <w:szCs w:val="24"/>
                <w:rtl/>
              </w:rPr>
            </w:pPr>
            <w:r>
              <w:rPr>
                <w:rFonts w:ascii="Arial" w:hAnsi="Arial" w:hint="cs"/>
                <w:szCs w:val="24"/>
                <w:rtl/>
              </w:rPr>
              <w:t>81</w:t>
            </w:r>
          </w:p>
        </w:tc>
        <w:tc>
          <w:tcPr>
            <w:tcW w:w="894" w:type="dxa"/>
          </w:tcPr>
          <w:p w14:paraId="0A22F42E"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79FE313E" w14:textId="77777777" w:rsidR="00A30634" w:rsidRPr="00540588" w:rsidRDefault="00A30634" w:rsidP="00D046AF">
            <w:pPr>
              <w:rPr>
                <w:szCs w:val="24"/>
                <w:rtl/>
              </w:rPr>
            </w:pPr>
            <w:r w:rsidRPr="00540588">
              <w:rPr>
                <w:rFonts w:hint="cs"/>
                <w:szCs w:val="24"/>
                <w:rtl/>
              </w:rPr>
              <w:t>4.4,</w:t>
            </w:r>
          </w:p>
          <w:p w14:paraId="27B421FE" w14:textId="77777777" w:rsidR="00A30634" w:rsidRPr="00540588" w:rsidRDefault="00A30634" w:rsidP="00D046AF">
            <w:pPr>
              <w:rPr>
                <w:szCs w:val="24"/>
                <w:rtl/>
              </w:rPr>
            </w:pPr>
            <w:r w:rsidRPr="00540588">
              <w:rPr>
                <w:rFonts w:hint="cs"/>
                <w:szCs w:val="24"/>
                <w:rtl/>
              </w:rPr>
              <w:t>נספח ט1,</w:t>
            </w:r>
          </w:p>
          <w:p w14:paraId="4488DA86" w14:textId="77777777" w:rsidR="00A30634" w:rsidRPr="00540588" w:rsidRDefault="00A30634" w:rsidP="00D046AF">
            <w:pPr>
              <w:rPr>
                <w:szCs w:val="24"/>
                <w:rtl/>
              </w:rPr>
            </w:pPr>
            <w:r w:rsidRPr="00540588">
              <w:rPr>
                <w:rFonts w:hint="cs"/>
                <w:szCs w:val="24"/>
                <w:rtl/>
              </w:rPr>
              <w:t>10 להסכם,</w:t>
            </w:r>
          </w:p>
          <w:p w14:paraId="51342AEF"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נספח ט</w:t>
            </w:r>
          </w:p>
        </w:tc>
        <w:tc>
          <w:tcPr>
            <w:tcW w:w="5679" w:type="dxa"/>
            <w:shd w:val="clear" w:color="auto" w:fill="auto"/>
          </w:tcPr>
          <w:p w14:paraId="595FEE03" w14:textId="77777777" w:rsidR="00A30634" w:rsidRPr="00540588" w:rsidRDefault="00A30634" w:rsidP="00D046AF">
            <w:pPr>
              <w:rPr>
                <w:szCs w:val="24"/>
                <w:rtl/>
              </w:rPr>
            </w:pPr>
            <w:r w:rsidRPr="00540588">
              <w:rPr>
                <w:rFonts w:hint="cs"/>
                <w:szCs w:val="24"/>
                <w:rtl/>
              </w:rPr>
              <w:t>נבקש</w:t>
            </w:r>
            <w:r w:rsidRPr="00540588">
              <w:rPr>
                <w:szCs w:val="24"/>
                <w:rtl/>
              </w:rPr>
              <w:t xml:space="preserve">, </w:t>
            </w:r>
            <w:r w:rsidRPr="00540588">
              <w:rPr>
                <w:rFonts w:hint="cs"/>
                <w:szCs w:val="24"/>
                <w:rtl/>
              </w:rPr>
              <w:t>כי</w:t>
            </w:r>
            <w:r w:rsidRPr="00540588">
              <w:rPr>
                <w:szCs w:val="24"/>
                <w:rtl/>
              </w:rPr>
              <w:t xml:space="preserve"> </w:t>
            </w:r>
            <w:r w:rsidRPr="00540588">
              <w:rPr>
                <w:rFonts w:hint="cs"/>
                <w:szCs w:val="24"/>
                <w:rtl/>
              </w:rPr>
              <w:t>הצהרת</w:t>
            </w:r>
            <w:r w:rsidRPr="00540588">
              <w:rPr>
                <w:szCs w:val="24"/>
                <w:rtl/>
              </w:rPr>
              <w:t xml:space="preserve"> </w:t>
            </w:r>
            <w:r w:rsidRPr="00540588">
              <w:rPr>
                <w:rFonts w:hint="cs"/>
                <w:szCs w:val="24"/>
                <w:rtl/>
              </w:rPr>
              <w:t>הסודיות</w:t>
            </w:r>
            <w:r w:rsidRPr="00540588">
              <w:rPr>
                <w:szCs w:val="24"/>
                <w:rtl/>
              </w:rPr>
              <w:t xml:space="preserve"> </w:t>
            </w:r>
            <w:r w:rsidRPr="00540588">
              <w:rPr>
                <w:rFonts w:hint="cs"/>
                <w:szCs w:val="24"/>
                <w:rtl/>
              </w:rPr>
              <w:t>שתיחתם</w:t>
            </w:r>
            <w:r w:rsidRPr="00540588">
              <w:rPr>
                <w:szCs w:val="24"/>
                <w:rtl/>
              </w:rPr>
              <w:t xml:space="preserve"> </w:t>
            </w:r>
            <w:r w:rsidRPr="00540588">
              <w:rPr>
                <w:rFonts w:hint="cs"/>
                <w:szCs w:val="24"/>
                <w:rtl/>
              </w:rPr>
              <w:t>תנוסח</w:t>
            </w:r>
            <w:r w:rsidRPr="00540588">
              <w:rPr>
                <w:szCs w:val="24"/>
                <w:rtl/>
              </w:rPr>
              <w:t xml:space="preserve"> </w:t>
            </w:r>
            <w:r w:rsidRPr="00540588">
              <w:rPr>
                <w:rFonts w:hint="cs"/>
                <w:szCs w:val="24"/>
                <w:rtl/>
              </w:rPr>
              <w:t>באופן</w:t>
            </w:r>
            <w:r w:rsidRPr="00540588">
              <w:rPr>
                <w:szCs w:val="24"/>
                <w:rtl/>
              </w:rPr>
              <w:t xml:space="preserve"> </w:t>
            </w:r>
            <w:r w:rsidRPr="00540588">
              <w:rPr>
                <w:rFonts w:hint="cs"/>
                <w:szCs w:val="24"/>
                <w:rtl/>
              </w:rPr>
              <w:t>הדדי</w:t>
            </w:r>
            <w:r w:rsidRPr="00540588">
              <w:rPr>
                <w:szCs w:val="24"/>
                <w:rtl/>
              </w:rPr>
              <w:t xml:space="preserve">. </w:t>
            </w:r>
            <w:r w:rsidRPr="00540588">
              <w:rPr>
                <w:rFonts w:hint="cs"/>
                <w:szCs w:val="24"/>
                <w:rtl/>
              </w:rPr>
              <w:t>להלן</w:t>
            </w:r>
            <w:r w:rsidRPr="00540588">
              <w:rPr>
                <w:szCs w:val="24"/>
                <w:rtl/>
              </w:rPr>
              <w:t xml:space="preserve"> </w:t>
            </w:r>
            <w:r w:rsidRPr="00540588">
              <w:rPr>
                <w:rFonts w:hint="cs"/>
                <w:szCs w:val="24"/>
                <w:rtl/>
              </w:rPr>
              <w:t>יפורטו</w:t>
            </w:r>
            <w:r w:rsidRPr="00540588">
              <w:rPr>
                <w:szCs w:val="24"/>
                <w:rtl/>
              </w:rPr>
              <w:t xml:space="preserve"> </w:t>
            </w:r>
            <w:r w:rsidRPr="00540588">
              <w:rPr>
                <w:rFonts w:hint="cs"/>
                <w:szCs w:val="24"/>
                <w:rtl/>
              </w:rPr>
              <w:t>מספר</w:t>
            </w:r>
            <w:r w:rsidRPr="00540588">
              <w:rPr>
                <w:szCs w:val="24"/>
                <w:rtl/>
              </w:rPr>
              <w:t xml:space="preserve"> </w:t>
            </w:r>
            <w:r w:rsidRPr="00540588">
              <w:rPr>
                <w:rFonts w:hint="cs"/>
                <w:szCs w:val="24"/>
                <w:rtl/>
              </w:rPr>
              <w:t>סעיפים</w:t>
            </w:r>
            <w:r w:rsidRPr="00540588">
              <w:rPr>
                <w:szCs w:val="24"/>
                <w:rtl/>
              </w:rPr>
              <w:t xml:space="preserve"> </w:t>
            </w:r>
            <w:r w:rsidRPr="00540588">
              <w:rPr>
                <w:rFonts w:hint="cs"/>
                <w:szCs w:val="24"/>
                <w:rtl/>
              </w:rPr>
              <w:t>שנבקש</w:t>
            </w:r>
            <w:r w:rsidRPr="00540588">
              <w:rPr>
                <w:szCs w:val="24"/>
                <w:rtl/>
              </w:rPr>
              <w:t xml:space="preserve"> </w:t>
            </w:r>
            <w:r w:rsidRPr="00540588">
              <w:rPr>
                <w:rFonts w:hint="cs"/>
                <w:szCs w:val="24"/>
                <w:rtl/>
              </w:rPr>
              <w:t>לשנות</w:t>
            </w:r>
            <w:r w:rsidRPr="00540588">
              <w:rPr>
                <w:szCs w:val="24"/>
                <w:rtl/>
              </w:rPr>
              <w:t xml:space="preserve"> </w:t>
            </w:r>
            <w:r w:rsidRPr="00540588">
              <w:rPr>
                <w:rFonts w:hint="cs"/>
                <w:szCs w:val="24"/>
                <w:rtl/>
              </w:rPr>
              <w:t>בהצהרת</w:t>
            </w:r>
            <w:r w:rsidRPr="00540588">
              <w:rPr>
                <w:szCs w:val="24"/>
                <w:rtl/>
              </w:rPr>
              <w:t xml:space="preserve"> </w:t>
            </w:r>
            <w:r w:rsidRPr="00540588">
              <w:rPr>
                <w:rFonts w:hint="cs"/>
                <w:szCs w:val="24"/>
                <w:rtl/>
              </w:rPr>
              <w:t>הסודיות</w:t>
            </w:r>
            <w:r w:rsidRPr="00540588">
              <w:rPr>
                <w:szCs w:val="24"/>
                <w:rtl/>
              </w:rPr>
              <w:t xml:space="preserve">: </w:t>
            </w:r>
          </w:p>
          <w:p w14:paraId="503AC51A" w14:textId="77777777" w:rsidR="00A30634" w:rsidRPr="00540588" w:rsidRDefault="00A30634" w:rsidP="00D046AF">
            <w:pPr>
              <w:numPr>
                <w:ilvl w:val="0"/>
                <w:numId w:val="12"/>
              </w:numPr>
              <w:rPr>
                <w:szCs w:val="24"/>
                <w:rtl/>
              </w:rPr>
            </w:pPr>
            <w:r w:rsidRPr="00540588">
              <w:rPr>
                <w:rFonts w:hint="cs"/>
                <w:szCs w:val="24"/>
                <w:rtl/>
              </w:rPr>
              <w:t>הגדרת</w:t>
            </w:r>
            <w:r w:rsidRPr="00540588">
              <w:rPr>
                <w:szCs w:val="24"/>
                <w:rtl/>
              </w:rPr>
              <w:t xml:space="preserve"> </w:t>
            </w:r>
            <w:r w:rsidRPr="00540588">
              <w:rPr>
                <w:rFonts w:hint="cs"/>
                <w:szCs w:val="24"/>
                <w:rtl/>
              </w:rPr>
              <w:t>ה</w:t>
            </w:r>
            <w:r w:rsidRPr="00540588">
              <w:rPr>
                <w:szCs w:val="24"/>
                <w:rtl/>
              </w:rPr>
              <w:t>"</w:t>
            </w:r>
            <w:r w:rsidRPr="00540588">
              <w:rPr>
                <w:rFonts w:hint="cs"/>
                <w:szCs w:val="24"/>
                <w:rtl/>
              </w:rPr>
              <w:t>מידע</w:t>
            </w:r>
            <w:r w:rsidRPr="00540588">
              <w:rPr>
                <w:szCs w:val="24"/>
                <w:rtl/>
              </w:rPr>
              <w:t xml:space="preserve">" </w:t>
            </w:r>
            <w:r w:rsidRPr="00540588">
              <w:rPr>
                <w:rFonts w:hint="cs"/>
                <w:szCs w:val="24"/>
                <w:rtl/>
              </w:rPr>
              <w:t>הינה</w:t>
            </w:r>
            <w:r w:rsidRPr="00540588">
              <w:rPr>
                <w:szCs w:val="24"/>
                <w:rtl/>
              </w:rPr>
              <w:t xml:space="preserve"> </w:t>
            </w:r>
            <w:r w:rsidRPr="00540588">
              <w:rPr>
                <w:rFonts w:hint="cs"/>
                <w:szCs w:val="24"/>
                <w:rtl/>
              </w:rPr>
              <w:t>רחבה</w:t>
            </w:r>
            <w:r w:rsidRPr="00540588">
              <w:rPr>
                <w:szCs w:val="24"/>
                <w:rtl/>
              </w:rPr>
              <w:t xml:space="preserve"> </w:t>
            </w:r>
            <w:r w:rsidRPr="00540588">
              <w:rPr>
                <w:rFonts w:hint="cs"/>
                <w:szCs w:val="24"/>
                <w:rtl/>
              </w:rPr>
              <w:t>וכוללת</w:t>
            </w:r>
            <w:r w:rsidRPr="00540588">
              <w:rPr>
                <w:szCs w:val="24"/>
                <w:rtl/>
              </w:rPr>
              <w:t xml:space="preserve"> 1- </w:t>
            </w:r>
            <w:r w:rsidRPr="00540588">
              <w:rPr>
                <w:rFonts w:hint="cs"/>
                <w:szCs w:val="24"/>
                <w:rtl/>
              </w:rPr>
              <w:t>מונחים</w:t>
            </w:r>
            <w:r w:rsidRPr="00540588">
              <w:rPr>
                <w:szCs w:val="24"/>
                <w:rtl/>
              </w:rPr>
              <w:t xml:space="preserve"> </w:t>
            </w:r>
            <w:r w:rsidRPr="00540588">
              <w:rPr>
                <w:rFonts w:hint="cs"/>
                <w:szCs w:val="24"/>
                <w:rtl/>
              </w:rPr>
              <w:t>שאינם</w:t>
            </w:r>
            <w:r w:rsidRPr="00540588">
              <w:rPr>
                <w:szCs w:val="24"/>
                <w:rtl/>
              </w:rPr>
              <w:t xml:space="preserve"> </w:t>
            </w:r>
            <w:r w:rsidRPr="00540588">
              <w:rPr>
                <w:rFonts w:hint="cs"/>
                <w:szCs w:val="24"/>
                <w:rtl/>
              </w:rPr>
              <w:t>מוגדרים</w:t>
            </w:r>
            <w:r w:rsidRPr="00540588">
              <w:rPr>
                <w:szCs w:val="24"/>
                <w:rtl/>
              </w:rPr>
              <w:t xml:space="preserve"> </w:t>
            </w:r>
            <w:r w:rsidRPr="00540588">
              <w:rPr>
                <w:rFonts w:hint="cs"/>
                <w:szCs w:val="24"/>
                <w:rtl/>
              </w:rPr>
              <w:t>כדוגמת</w:t>
            </w:r>
            <w:r w:rsidRPr="00540588">
              <w:rPr>
                <w:szCs w:val="24"/>
                <w:rtl/>
              </w:rPr>
              <w:t xml:space="preserve"> "</w:t>
            </w:r>
            <w:r w:rsidRPr="00540588">
              <w:rPr>
                <w:rFonts w:hint="cs"/>
                <w:szCs w:val="24"/>
                <w:rtl/>
              </w:rPr>
              <w:t>ידע</w:t>
            </w:r>
            <w:r w:rsidRPr="00540588">
              <w:rPr>
                <w:szCs w:val="24"/>
                <w:rtl/>
              </w:rPr>
              <w:t xml:space="preserve">" </w:t>
            </w:r>
            <w:r w:rsidRPr="00540588">
              <w:rPr>
                <w:rFonts w:hint="cs"/>
                <w:szCs w:val="24"/>
                <w:rtl/>
              </w:rPr>
              <w:t>ו</w:t>
            </w:r>
            <w:r w:rsidRPr="00540588">
              <w:rPr>
                <w:szCs w:val="24"/>
                <w:rtl/>
              </w:rPr>
              <w:t xml:space="preserve">-2- </w:t>
            </w:r>
            <w:r w:rsidRPr="00540588">
              <w:rPr>
                <w:rFonts w:hint="cs"/>
                <w:szCs w:val="24"/>
                <w:rtl/>
              </w:rPr>
              <w:t>מידע</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חברות</w:t>
            </w:r>
            <w:r w:rsidRPr="00540588">
              <w:rPr>
                <w:szCs w:val="24"/>
                <w:rtl/>
              </w:rPr>
              <w:t xml:space="preserve"> </w:t>
            </w:r>
            <w:r w:rsidRPr="00540588">
              <w:rPr>
                <w:rFonts w:hint="cs"/>
                <w:szCs w:val="24"/>
                <w:rtl/>
              </w:rPr>
              <w:t>אשר</w:t>
            </w:r>
            <w:r w:rsidRPr="00540588">
              <w:rPr>
                <w:szCs w:val="24"/>
                <w:rtl/>
              </w:rPr>
              <w:t xml:space="preserve"> </w:t>
            </w:r>
            <w:r w:rsidRPr="00540588">
              <w:rPr>
                <w:rFonts w:hint="cs"/>
                <w:szCs w:val="24"/>
                <w:rtl/>
              </w:rPr>
              <w:t>הספק</w:t>
            </w:r>
            <w:r w:rsidRPr="00540588">
              <w:rPr>
                <w:szCs w:val="24"/>
                <w:rtl/>
              </w:rPr>
              <w:t xml:space="preserve"> </w:t>
            </w:r>
            <w:r w:rsidRPr="00540588">
              <w:rPr>
                <w:rFonts w:hint="cs"/>
                <w:szCs w:val="24"/>
                <w:rtl/>
              </w:rPr>
              <w:t>אינו</w:t>
            </w:r>
            <w:r w:rsidRPr="00540588">
              <w:rPr>
                <w:szCs w:val="24"/>
                <w:rtl/>
              </w:rPr>
              <w:t xml:space="preserve"> </w:t>
            </w:r>
            <w:r w:rsidRPr="00540588">
              <w:rPr>
                <w:rFonts w:hint="cs"/>
                <w:szCs w:val="24"/>
                <w:rtl/>
              </w:rPr>
              <w:t>קשור</w:t>
            </w:r>
            <w:r w:rsidRPr="00540588">
              <w:rPr>
                <w:szCs w:val="24"/>
                <w:rtl/>
              </w:rPr>
              <w:t xml:space="preserve"> </w:t>
            </w:r>
            <w:r w:rsidRPr="00540588">
              <w:rPr>
                <w:rFonts w:hint="cs"/>
                <w:szCs w:val="24"/>
                <w:rtl/>
              </w:rPr>
              <w:t>עימן</w:t>
            </w:r>
            <w:r w:rsidRPr="00540588">
              <w:rPr>
                <w:szCs w:val="24"/>
                <w:rtl/>
              </w:rPr>
              <w:t xml:space="preserve"> </w:t>
            </w:r>
            <w:r w:rsidRPr="00540588">
              <w:rPr>
                <w:rFonts w:hint="cs"/>
                <w:szCs w:val="24"/>
                <w:rtl/>
              </w:rPr>
              <w:t>בהתקשרות</w:t>
            </w:r>
            <w:r w:rsidRPr="00540588">
              <w:rPr>
                <w:szCs w:val="24"/>
                <w:rtl/>
              </w:rPr>
              <w:t xml:space="preserve"> </w:t>
            </w:r>
            <w:r w:rsidRPr="00540588">
              <w:rPr>
                <w:rFonts w:hint="cs"/>
                <w:szCs w:val="24"/>
                <w:rtl/>
              </w:rPr>
              <w:t>חוזית</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אחרת</w:t>
            </w:r>
            <w:r w:rsidRPr="00540588">
              <w:rPr>
                <w:szCs w:val="24"/>
                <w:rtl/>
              </w:rPr>
              <w:t xml:space="preserve">. </w:t>
            </w:r>
          </w:p>
          <w:p w14:paraId="79A85261" w14:textId="77777777" w:rsidR="00A30634" w:rsidRPr="00540588" w:rsidRDefault="00A30634" w:rsidP="00D046AF">
            <w:pPr>
              <w:ind w:left="720"/>
              <w:rPr>
                <w:szCs w:val="24"/>
                <w:rtl/>
              </w:rPr>
            </w:pPr>
            <w:r w:rsidRPr="00540588">
              <w:rPr>
                <w:rFonts w:hint="cs"/>
                <w:szCs w:val="24"/>
                <w:rtl/>
              </w:rPr>
              <w:t>נבקש</w:t>
            </w:r>
            <w:r w:rsidRPr="00540588">
              <w:rPr>
                <w:szCs w:val="24"/>
                <w:rtl/>
              </w:rPr>
              <w:t xml:space="preserve"> </w:t>
            </w:r>
            <w:r w:rsidRPr="00540588">
              <w:rPr>
                <w:rFonts w:hint="cs"/>
                <w:szCs w:val="24"/>
                <w:rtl/>
              </w:rPr>
              <w:t>להגדיר</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המידע</w:t>
            </w:r>
            <w:r w:rsidRPr="00540588">
              <w:rPr>
                <w:szCs w:val="24"/>
                <w:rtl/>
              </w:rPr>
              <w:t xml:space="preserve"> </w:t>
            </w:r>
            <w:r w:rsidRPr="00540588">
              <w:rPr>
                <w:rFonts w:hint="cs"/>
                <w:szCs w:val="24"/>
                <w:rtl/>
              </w:rPr>
              <w:t>הסודי</w:t>
            </w:r>
            <w:r w:rsidRPr="00540588">
              <w:rPr>
                <w:szCs w:val="24"/>
                <w:rtl/>
              </w:rPr>
              <w:t xml:space="preserve"> </w:t>
            </w:r>
            <w:r w:rsidRPr="00540588">
              <w:rPr>
                <w:rFonts w:hint="cs"/>
                <w:szCs w:val="24"/>
                <w:rtl/>
              </w:rPr>
              <w:t>באופן</w:t>
            </w:r>
            <w:r w:rsidRPr="00540588">
              <w:rPr>
                <w:szCs w:val="24"/>
                <w:rtl/>
              </w:rPr>
              <w:t xml:space="preserve"> </w:t>
            </w:r>
            <w:r w:rsidRPr="00540588">
              <w:rPr>
                <w:rFonts w:hint="cs"/>
                <w:szCs w:val="24"/>
                <w:rtl/>
              </w:rPr>
              <w:t>ברור</w:t>
            </w:r>
            <w:r w:rsidRPr="00540588">
              <w:rPr>
                <w:szCs w:val="24"/>
                <w:rtl/>
              </w:rPr>
              <w:t xml:space="preserve"> </w:t>
            </w:r>
            <w:r w:rsidRPr="00540588">
              <w:rPr>
                <w:rFonts w:hint="cs"/>
                <w:szCs w:val="24"/>
                <w:rtl/>
              </w:rPr>
              <w:t>ומצומצם</w:t>
            </w:r>
            <w:r w:rsidRPr="00540588">
              <w:rPr>
                <w:szCs w:val="24"/>
                <w:rtl/>
              </w:rPr>
              <w:t xml:space="preserve">, </w:t>
            </w:r>
            <w:r w:rsidRPr="00540588">
              <w:rPr>
                <w:rFonts w:hint="cs"/>
                <w:szCs w:val="24"/>
                <w:rtl/>
              </w:rPr>
              <w:t>כדלקמן</w:t>
            </w:r>
            <w:r w:rsidRPr="00540588">
              <w:rPr>
                <w:szCs w:val="24"/>
                <w:rtl/>
              </w:rPr>
              <w:t>: "</w:t>
            </w:r>
            <w:r w:rsidRPr="00540588">
              <w:rPr>
                <w:rFonts w:hint="cs"/>
                <w:szCs w:val="24"/>
                <w:rtl/>
              </w:rPr>
              <w:t>המידע</w:t>
            </w:r>
            <w:r w:rsidRPr="00540588">
              <w:rPr>
                <w:szCs w:val="24"/>
                <w:rtl/>
              </w:rPr>
              <w:t xml:space="preserve"> </w:t>
            </w:r>
            <w:r w:rsidRPr="00540588">
              <w:rPr>
                <w:rFonts w:hint="cs"/>
                <w:szCs w:val="24"/>
                <w:rtl/>
              </w:rPr>
              <w:t>יסומן</w:t>
            </w:r>
            <w:r w:rsidRPr="00540588">
              <w:rPr>
                <w:szCs w:val="24"/>
                <w:rtl/>
              </w:rPr>
              <w:t xml:space="preserve"> </w:t>
            </w:r>
            <w:r w:rsidRPr="00540588">
              <w:rPr>
                <w:rFonts w:hint="cs"/>
                <w:szCs w:val="24"/>
                <w:rtl/>
              </w:rPr>
              <w:t>ע</w:t>
            </w:r>
            <w:r w:rsidRPr="00540588">
              <w:rPr>
                <w:szCs w:val="24"/>
                <w:rtl/>
              </w:rPr>
              <w:t>"</w:t>
            </w:r>
            <w:r w:rsidRPr="00540588">
              <w:rPr>
                <w:rFonts w:hint="cs"/>
                <w:szCs w:val="24"/>
                <w:rtl/>
              </w:rPr>
              <w:t>י</w:t>
            </w:r>
            <w:r w:rsidRPr="00540588">
              <w:rPr>
                <w:szCs w:val="24"/>
                <w:rtl/>
              </w:rPr>
              <w:t xml:space="preserve"> </w:t>
            </w:r>
            <w:r w:rsidRPr="00540588">
              <w:rPr>
                <w:rFonts w:hint="cs"/>
                <w:szCs w:val="24"/>
                <w:rtl/>
              </w:rPr>
              <w:t>הצד</w:t>
            </w:r>
            <w:r w:rsidRPr="00540588">
              <w:rPr>
                <w:szCs w:val="24"/>
                <w:rtl/>
              </w:rPr>
              <w:t xml:space="preserve"> </w:t>
            </w:r>
            <w:r w:rsidRPr="00540588">
              <w:rPr>
                <w:rFonts w:hint="cs"/>
                <w:szCs w:val="24"/>
                <w:rtl/>
              </w:rPr>
              <w:t>המגלה</w:t>
            </w:r>
            <w:r w:rsidRPr="00540588">
              <w:rPr>
                <w:szCs w:val="24"/>
                <w:rtl/>
              </w:rPr>
              <w:t xml:space="preserve"> </w:t>
            </w:r>
            <w:r w:rsidRPr="00540588">
              <w:rPr>
                <w:rFonts w:hint="cs"/>
                <w:szCs w:val="24"/>
                <w:rtl/>
              </w:rPr>
              <w:t>כמידע</w:t>
            </w:r>
            <w:r w:rsidRPr="00540588">
              <w:rPr>
                <w:szCs w:val="24"/>
                <w:rtl/>
              </w:rPr>
              <w:t xml:space="preserve"> </w:t>
            </w:r>
            <w:r w:rsidRPr="00540588">
              <w:rPr>
                <w:rFonts w:hint="cs"/>
                <w:szCs w:val="24"/>
                <w:rtl/>
              </w:rPr>
              <w:t>סודי</w:t>
            </w:r>
            <w:r w:rsidRPr="00540588">
              <w:rPr>
                <w:szCs w:val="24"/>
                <w:rtl/>
              </w:rPr>
              <w:t xml:space="preserve">. </w:t>
            </w:r>
            <w:r w:rsidRPr="00540588">
              <w:rPr>
                <w:rFonts w:hint="cs"/>
                <w:szCs w:val="24"/>
                <w:rtl/>
              </w:rPr>
              <w:t>לא</w:t>
            </w:r>
            <w:r w:rsidRPr="00540588">
              <w:rPr>
                <w:szCs w:val="24"/>
                <w:rtl/>
              </w:rPr>
              <w:t xml:space="preserve"> </w:t>
            </w:r>
            <w:r w:rsidRPr="00540588">
              <w:rPr>
                <w:rFonts w:hint="cs"/>
                <w:szCs w:val="24"/>
                <w:rtl/>
              </w:rPr>
              <w:t>סומן</w:t>
            </w:r>
            <w:r w:rsidRPr="00540588">
              <w:rPr>
                <w:szCs w:val="24"/>
                <w:rtl/>
              </w:rPr>
              <w:t xml:space="preserve"> </w:t>
            </w:r>
            <w:r w:rsidRPr="00540588">
              <w:rPr>
                <w:rFonts w:hint="cs"/>
                <w:szCs w:val="24"/>
                <w:rtl/>
              </w:rPr>
              <w:t>המידע</w:t>
            </w:r>
            <w:r w:rsidRPr="00540588">
              <w:rPr>
                <w:szCs w:val="24"/>
                <w:rtl/>
              </w:rPr>
              <w:t xml:space="preserve"> </w:t>
            </w:r>
            <w:r w:rsidRPr="00540588">
              <w:rPr>
                <w:rFonts w:hint="cs"/>
                <w:szCs w:val="24"/>
                <w:rtl/>
              </w:rPr>
              <w:t>כאמור</w:t>
            </w:r>
            <w:r w:rsidRPr="00540588">
              <w:rPr>
                <w:szCs w:val="24"/>
                <w:rtl/>
              </w:rPr>
              <w:t xml:space="preserve"> </w:t>
            </w:r>
            <w:r w:rsidRPr="00540588">
              <w:rPr>
                <w:rFonts w:hint="cs"/>
                <w:szCs w:val="24"/>
                <w:rtl/>
              </w:rPr>
              <w:t>ע</w:t>
            </w:r>
            <w:r w:rsidRPr="00540588">
              <w:rPr>
                <w:szCs w:val="24"/>
                <w:rtl/>
              </w:rPr>
              <w:t>"</w:t>
            </w:r>
            <w:r w:rsidRPr="00540588">
              <w:rPr>
                <w:rFonts w:hint="cs"/>
                <w:szCs w:val="24"/>
                <w:rtl/>
              </w:rPr>
              <w:t>י</w:t>
            </w:r>
            <w:r w:rsidRPr="00540588">
              <w:rPr>
                <w:szCs w:val="24"/>
                <w:rtl/>
              </w:rPr>
              <w:t xml:space="preserve"> </w:t>
            </w:r>
            <w:r w:rsidRPr="00540588">
              <w:rPr>
                <w:rFonts w:hint="cs"/>
                <w:szCs w:val="24"/>
                <w:rtl/>
              </w:rPr>
              <w:t>הצד</w:t>
            </w:r>
            <w:r w:rsidRPr="00540588">
              <w:rPr>
                <w:szCs w:val="24"/>
                <w:rtl/>
              </w:rPr>
              <w:t xml:space="preserve"> </w:t>
            </w:r>
            <w:r w:rsidRPr="00540588">
              <w:rPr>
                <w:rFonts w:hint="cs"/>
                <w:szCs w:val="24"/>
                <w:rtl/>
              </w:rPr>
              <w:t>המגלה</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לחילופין</w:t>
            </w:r>
            <w:r w:rsidRPr="00540588">
              <w:rPr>
                <w:szCs w:val="24"/>
                <w:rtl/>
              </w:rPr>
              <w:t xml:space="preserve"> </w:t>
            </w:r>
            <w:r w:rsidRPr="00540588">
              <w:rPr>
                <w:rFonts w:hint="cs"/>
                <w:szCs w:val="24"/>
                <w:rtl/>
              </w:rPr>
              <w:t>נעשה</w:t>
            </w:r>
            <w:r w:rsidRPr="00540588">
              <w:rPr>
                <w:szCs w:val="24"/>
                <w:rtl/>
              </w:rPr>
              <w:t xml:space="preserve"> </w:t>
            </w:r>
            <w:r w:rsidRPr="00540588">
              <w:rPr>
                <w:rFonts w:hint="cs"/>
                <w:szCs w:val="24"/>
                <w:rtl/>
              </w:rPr>
              <w:t>הגילוי</w:t>
            </w:r>
            <w:r w:rsidRPr="00540588">
              <w:rPr>
                <w:szCs w:val="24"/>
                <w:rtl/>
              </w:rPr>
              <w:t xml:space="preserve"> </w:t>
            </w:r>
            <w:r w:rsidRPr="00540588">
              <w:rPr>
                <w:rFonts w:hint="cs"/>
                <w:szCs w:val="24"/>
                <w:rtl/>
              </w:rPr>
              <w:t>בע</w:t>
            </w:r>
            <w:r w:rsidRPr="00540588">
              <w:rPr>
                <w:szCs w:val="24"/>
                <w:rtl/>
              </w:rPr>
              <w:t>"</w:t>
            </w:r>
            <w:r w:rsidRPr="00540588">
              <w:rPr>
                <w:rFonts w:hint="cs"/>
                <w:szCs w:val="24"/>
                <w:rtl/>
              </w:rPr>
              <w:t>פ</w:t>
            </w:r>
            <w:r w:rsidRPr="00540588">
              <w:rPr>
                <w:szCs w:val="24"/>
                <w:rtl/>
              </w:rPr>
              <w:t xml:space="preserve">,  1)  </w:t>
            </w:r>
            <w:r w:rsidRPr="00540588">
              <w:rPr>
                <w:rFonts w:hint="cs"/>
                <w:szCs w:val="24"/>
                <w:rtl/>
              </w:rPr>
              <w:t>יזוהה</w:t>
            </w:r>
            <w:r w:rsidRPr="00540588">
              <w:rPr>
                <w:szCs w:val="24"/>
                <w:rtl/>
              </w:rPr>
              <w:t xml:space="preserve">  </w:t>
            </w:r>
            <w:r w:rsidRPr="00540588">
              <w:rPr>
                <w:rFonts w:hint="cs"/>
                <w:szCs w:val="24"/>
                <w:rtl/>
              </w:rPr>
              <w:t>המידע</w:t>
            </w:r>
            <w:r w:rsidRPr="00540588">
              <w:rPr>
                <w:szCs w:val="24"/>
                <w:rtl/>
              </w:rPr>
              <w:t xml:space="preserve"> </w:t>
            </w:r>
            <w:r w:rsidRPr="00540588">
              <w:rPr>
                <w:rFonts w:hint="cs"/>
                <w:szCs w:val="24"/>
                <w:rtl/>
              </w:rPr>
              <w:t>כמידע</w:t>
            </w:r>
            <w:r w:rsidRPr="00540588">
              <w:rPr>
                <w:szCs w:val="24"/>
                <w:rtl/>
              </w:rPr>
              <w:t xml:space="preserve"> </w:t>
            </w:r>
            <w:r w:rsidRPr="00540588">
              <w:rPr>
                <w:rFonts w:hint="cs"/>
                <w:szCs w:val="24"/>
                <w:rtl/>
              </w:rPr>
              <w:t>סודי</w:t>
            </w:r>
            <w:r w:rsidRPr="00540588">
              <w:rPr>
                <w:szCs w:val="24"/>
                <w:rtl/>
              </w:rPr>
              <w:t xml:space="preserve"> </w:t>
            </w:r>
            <w:r w:rsidRPr="00540588">
              <w:rPr>
                <w:rFonts w:hint="cs"/>
                <w:szCs w:val="24"/>
                <w:rtl/>
              </w:rPr>
              <w:t>במועד</w:t>
            </w:r>
            <w:r w:rsidRPr="00540588">
              <w:rPr>
                <w:szCs w:val="24"/>
                <w:rtl/>
              </w:rPr>
              <w:t xml:space="preserve"> </w:t>
            </w:r>
            <w:r w:rsidRPr="00540588">
              <w:rPr>
                <w:rFonts w:hint="cs"/>
                <w:szCs w:val="24"/>
                <w:rtl/>
              </w:rPr>
              <w:t>הגילוי</w:t>
            </w:r>
            <w:r w:rsidRPr="00540588">
              <w:rPr>
                <w:szCs w:val="24"/>
                <w:rtl/>
              </w:rPr>
              <w:t xml:space="preserve"> </w:t>
            </w:r>
            <w:r w:rsidRPr="00540588">
              <w:rPr>
                <w:rFonts w:hint="cs"/>
                <w:szCs w:val="24"/>
                <w:rtl/>
              </w:rPr>
              <w:t>ו</w:t>
            </w:r>
            <w:r w:rsidRPr="00540588">
              <w:rPr>
                <w:szCs w:val="24"/>
                <w:rtl/>
              </w:rPr>
              <w:t xml:space="preserve">-2) </w:t>
            </w:r>
            <w:r w:rsidRPr="00540588">
              <w:rPr>
                <w:rFonts w:hint="cs"/>
                <w:szCs w:val="24"/>
                <w:rtl/>
              </w:rPr>
              <w:t>הצד</w:t>
            </w:r>
            <w:r w:rsidRPr="00540588">
              <w:rPr>
                <w:szCs w:val="24"/>
                <w:rtl/>
              </w:rPr>
              <w:t xml:space="preserve"> </w:t>
            </w:r>
            <w:r w:rsidRPr="00540588">
              <w:rPr>
                <w:rFonts w:hint="cs"/>
                <w:szCs w:val="24"/>
                <w:rtl/>
              </w:rPr>
              <w:t>המגלה</w:t>
            </w:r>
            <w:r w:rsidRPr="00540588">
              <w:rPr>
                <w:szCs w:val="24"/>
                <w:rtl/>
              </w:rPr>
              <w:t xml:space="preserve"> </w:t>
            </w:r>
            <w:r w:rsidRPr="00540588">
              <w:rPr>
                <w:rFonts w:hint="cs"/>
                <w:szCs w:val="24"/>
                <w:rtl/>
              </w:rPr>
              <w:t>יספק</w:t>
            </w:r>
            <w:r w:rsidRPr="00540588">
              <w:rPr>
                <w:szCs w:val="24"/>
                <w:rtl/>
              </w:rPr>
              <w:t xml:space="preserve"> </w:t>
            </w:r>
            <w:r w:rsidRPr="00540588">
              <w:rPr>
                <w:rFonts w:hint="cs"/>
                <w:szCs w:val="24"/>
                <w:rtl/>
              </w:rPr>
              <w:t>באופן</w:t>
            </w:r>
            <w:r w:rsidRPr="00540588">
              <w:rPr>
                <w:szCs w:val="24"/>
                <w:rtl/>
              </w:rPr>
              <w:t xml:space="preserve"> </w:t>
            </w:r>
            <w:r w:rsidRPr="00540588">
              <w:rPr>
                <w:rFonts w:hint="cs"/>
                <w:szCs w:val="24"/>
                <w:rtl/>
              </w:rPr>
              <w:t>מיידי</w:t>
            </w:r>
            <w:r w:rsidRPr="00540588">
              <w:rPr>
                <w:szCs w:val="24"/>
                <w:rtl/>
              </w:rPr>
              <w:t xml:space="preserve"> </w:t>
            </w:r>
            <w:r w:rsidRPr="00540588">
              <w:rPr>
                <w:rFonts w:hint="cs"/>
                <w:szCs w:val="24"/>
                <w:rtl/>
              </w:rPr>
              <w:t>לצד</w:t>
            </w:r>
            <w:r w:rsidRPr="00540588">
              <w:rPr>
                <w:szCs w:val="24"/>
                <w:rtl/>
              </w:rPr>
              <w:t xml:space="preserve"> </w:t>
            </w:r>
            <w:r w:rsidRPr="00540588">
              <w:rPr>
                <w:rFonts w:hint="cs"/>
                <w:szCs w:val="24"/>
                <w:rtl/>
              </w:rPr>
              <w:t>המקבל</w:t>
            </w:r>
            <w:r w:rsidRPr="00540588">
              <w:rPr>
                <w:szCs w:val="24"/>
                <w:rtl/>
              </w:rPr>
              <w:t xml:space="preserve"> </w:t>
            </w:r>
            <w:r w:rsidRPr="00540588">
              <w:rPr>
                <w:rFonts w:hint="cs"/>
                <w:szCs w:val="24"/>
                <w:rtl/>
              </w:rPr>
              <w:t>תקציר</w:t>
            </w:r>
            <w:r w:rsidRPr="00540588">
              <w:rPr>
                <w:szCs w:val="24"/>
                <w:rtl/>
              </w:rPr>
              <w:t xml:space="preserve"> </w:t>
            </w:r>
            <w:r w:rsidRPr="00540588">
              <w:rPr>
                <w:rFonts w:hint="cs"/>
                <w:szCs w:val="24"/>
                <w:rtl/>
              </w:rPr>
              <w:t>בכתב</w:t>
            </w:r>
            <w:r w:rsidRPr="00540588">
              <w:rPr>
                <w:szCs w:val="24"/>
                <w:rtl/>
              </w:rPr>
              <w:t xml:space="preserve"> </w:t>
            </w:r>
            <w:r w:rsidRPr="00540588">
              <w:rPr>
                <w:rFonts w:hint="cs"/>
                <w:szCs w:val="24"/>
                <w:rtl/>
              </w:rPr>
              <w:t>המאפיין</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המידע</w:t>
            </w:r>
            <w:r w:rsidRPr="00540588">
              <w:rPr>
                <w:szCs w:val="24"/>
                <w:rtl/>
              </w:rPr>
              <w:t xml:space="preserve"> </w:t>
            </w:r>
            <w:r w:rsidRPr="00540588">
              <w:rPr>
                <w:rFonts w:hint="cs"/>
                <w:szCs w:val="24"/>
                <w:rtl/>
              </w:rPr>
              <w:t>שגולה</w:t>
            </w:r>
            <w:r w:rsidRPr="00540588">
              <w:rPr>
                <w:szCs w:val="24"/>
                <w:rtl/>
              </w:rPr>
              <w:t xml:space="preserve"> </w:t>
            </w:r>
            <w:r w:rsidRPr="00540588">
              <w:rPr>
                <w:rFonts w:hint="cs"/>
                <w:szCs w:val="24"/>
                <w:rtl/>
              </w:rPr>
              <w:t>בצורה</w:t>
            </w:r>
            <w:r w:rsidRPr="00540588">
              <w:rPr>
                <w:szCs w:val="24"/>
                <w:rtl/>
              </w:rPr>
              <w:t xml:space="preserve"> </w:t>
            </w:r>
            <w:r w:rsidRPr="00540588">
              <w:rPr>
                <w:rFonts w:hint="cs"/>
                <w:szCs w:val="24"/>
                <w:rtl/>
              </w:rPr>
              <w:t>המאפשרת</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זיהויו</w:t>
            </w:r>
            <w:r w:rsidRPr="00540588">
              <w:rPr>
                <w:szCs w:val="24"/>
                <w:rtl/>
              </w:rPr>
              <w:t xml:space="preserve">." </w:t>
            </w:r>
            <w:r w:rsidRPr="00540588">
              <w:rPr>
                <w:rFonts w:hint="cs"/>
                <w:szCs w:val="24"/>
                <w:rtl/>
              </w:rPr>
              <w:t>כמו</w:t>
            </w:r>
            <w:r w:rsidRPr="00540588">
              <w:rPr>
                <w:szCs w:val="24"/>
                <w:rtl/>
              </w:rPr>
              <w:t xml:space="preserve"> </w:t>
            </w:r>
            <w:r w:rsidRPr="00540588">
              <w:rPr>
                <w:rFonts w:hint="cs"/>
                <w:szCs w:val="24"/>
                <w:rtl/>
              </w:rPr>
              <w:t>כן</w:t>
            </w:r>
            <w:r w:rsidRPr="00540588">
              <w:rPr>
                <w:szCs w:val="24"/>
                <w:rtl/>
              </w:rPr>
              <w:t xml:space="preserve"> </w:t>
            </w:r>
            <w:r w:rsidRPr="00540588">
              <w:rPr>
                <w:rFonts w:hint="cs"/>
                <w:szCs w:val="24"/>
                <w:rtl/>
              </w:rPr>
              <w:t>נבקש</w:t>
            </w:r>
            <w:r w:rsidRPr="00540588">
              <w:rPr>
                <w:szCs w:val="24"/>
                <w:rtl/>
              </w:rPr>
              <w:t xml:space="preserve"> </w:t>
            </w:r>
            <w:r w:rsidRPr="00540588">
              <w:rPr>
                <w:rFonts w:hint="cs"/>
                <w:szCs w:val="24"/>
                <w:rtl/>
              </w:rPr>
              <w:t>להגביל</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המידע</w:t>
            </w:r>
            <w:r w:rsidRPr="00540588">
              <w:rPr>
                <w:szCs w:val="24"/>
                <w:rtl/>
              </w:rPr>
              <w:t xml:space="preserve"> </w:t>
            </w:r>
            <w:r w:rsidRPr="00540588">
              <w:rPr>
                <w:rFonts w:hint="cs"/>
                <w:szCs w:val="24"/>
                <w:rtl/>
              </w:rPr>
              <w:t>רק</w:t>
            </w:r>
            <w:r w:rsidRPr="00540588">
              <w:rPr>
                <w:szCs w:val="24"/>
                <w:rtl/>
              </w:rPr>
              <w:t xml:space="preserve"> </w:t>
            </w:r>
            <w:r w:rsidRPr="00540588">
              <w:rPr>
                <w:rFonts w:hint="cs"/>
                <w:szCs w:val="24"/>
                <w:rtl/>
              </w:rPr>
              <w:t>למידע</w:t>
            </w:r>
            <w:r w:rsidRPr="00540588">
              <w:rPr>
                <w:szCs w:val="24"/>
                <w:rtl/>
              </w:rPr>
              <w:t xml:space="preserve"> </w:t>
            </w:r>
            <w:r w:rsidRPr="00540588">
              <w:rPr>
                <w:rFonts w:hint="cs"/>
                <w:szCs w:val="24"/>
                <w:rtl/>
              </w:rPr>
              <w:t>אשר</w:t>
            </w:r>
            <w:r w:rsidRPr="00540588">
              <w:rPr>
                <w:szCs w:val="24"/>
                <w:rtl/>
              </w:rPr>
              <w:t xml:space="preserve"> </w:t>
            </w:r>
            <w:r w:rsidRPr="00540588">
              <w:rPr>
                <w:rFonts w:hint="cs"/>
                <w:szCs w:val="24"/>
                <w:rtl/>
              </w:rPr>
              <w:t>נמסר</w:t>
            </w:r>
            <w:r w:rsidRPr="00540588">
              <w:rPr>
                <w:szCs w:val="24"/>
                <w:rtl/>
              </w:rPr>
              <w:t xml:space="preserve"> </w:t>
            </w:r>
            <w:r w:rsidRPr="00540588">
              <w:rPr>
                <w:rFonts w:hint="cs"/>
                <w:szCs w:val="24"/>
                <w:rtl/>
              </w:rPr>
              <w:t>ע</w:t>
            </w:r>
            <w:r w:rsidRPr="00540588">
              <w:rPr>
                <w:szCs w:val="24"/>
                <w:rtl/>
              </w:rPr>
              <w:t>"</w:t>
            </w:r>
            <w:r w:rsidRPr="00540588">
              <w:rPr>
                <w:rFonts w:hint="cs"/>
                <w:szCs w:val="24"/>
                <w:rtl/>
              </w:rPr>
              <w:t>י</w:t>
            </w:r>
            <w:r w:rsidRPr="00540588">
              <w:rPr>
                <w:szCs w:val="24"/>
                <w:rtl/>
              </w:rPr>
              <w:t xml:space="preserve"> </w:t>
            </w:r>
            <w:r w:rsidRPr="00540588">
              <w:rPr>
                <w:rFonts w:hint="cs"/>
                <w:szCs w:val="24"/>
                <w:rtl/>
              </w:rPr>
              <w:t>המזמין</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מי</w:t>
            </w:r>
            <w:r w:rsidRPr="00540588">
              <w:rPr>
                <w:szCs w:val="24"/>
                <w:rtl/>
              </w:rPr>
              <w:t xml:space="preserve"> </w:t>
            </w:r>
            <w:r w:rsidRPr="00540588">
              <w:rPr>
                <w:rFonts w:hint="cs"/>
                <w:szCs w:val="24"/>
                <w:rtl/>
              </w:rPr>
              <w:t>מטעמו</w:t>
            </w:r>
            <w:r w:rsidRPr="00540588">
              <w:rPr>
                <w:szCs w:val="24"/>
                <w:rtl/>
              </w:rPr>
              <w:t xml:space="preserve"> </w:t>
            </w:r>
            <w:r w:rsidRPr="00540588">
              <w:rPr>
                <w:rFonts w:hint="cs"/>
                <w:szCs w:val="24"/>
                <w:rtl/>
              </w:rPr>
              <w:t>ובמסגרת</w:t>
            </w:r>
            <w:r w:rsidRPr="00540588">
              <w:rPr>
                <w:szCs w:val="24"/>
                <w:rtl/>
              </w:rPr>
              <w:t xml:space="preserve"> </w:t>
            </w:r>
            <w:r w:rsidRPr="00540588">
              <w:rPr>
                <w:rFonts w:hint="cs"/>
                <w:szCs w:val="24"/>
                <w:rtl/>
              </w:rPr>
              <w:t>הפרוייקט</w:t>
            </w:r>
            <w:r w:rsidRPr="00540588">
              <w:rPr>
                <w:szCs w:val="24"/>
                <w:rtl/>
              </w:rPr>
              <w:t>.</w:t>
            </w:r>
          </w:p>
          <w:p w14:paraId="496D4E92" w14:textId="77777777" w:rsidR="00A30634" w:rsidRPr="00540588" w:rsidRDefault="00A30634" w:rsidP="00D046AF">
            <w:pPr>
              <w:numPr>
                <w:ilvl w:val="0"/>
                <w:numId w:val="12"/>
              </w:numPr>
              <w:rPr>
                <w:szCs w:val="24"/>
                <w:rtl/>
              </w:rPr>
            </w:pPr>
            <w:r w:rsidRPr="00540588">
              <w:rPr>
                <w:rFonts w:hint="cs"/>
                <w:szCs w:val="24"/>
                <w:rtl/>
              </w:rPr>
              <w:t>נבקש</w:t>
            </w:r>
            <w:r w:rsidRPr="00540588">
              <w:rPr>
                <w:szCs w:val="24"/>
                <w:rtl/>
              </w:rPr>
              <w:t xml:space="preserve"> </w:t>
            </w:r>
            <w:r w:rsidRPr="00540588">
              <w:rPr>
                <w:rFonts w:hint="cs"/>
                <w:szCs w:val="24"/>
                <w:rtl/>
              </w:rPr>
              <w:t>לסייג</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חובת</w:t>
            </w:r>
            <w:r w:rsidRPr="00540588">
              <w:rPr>
                <w:szCs w:val="24"/>
                <w:rtl/>
              </w:rPr>
              <w:t xml:space="preserve"> </w:t>
            </w:r>
            <w:r w:rsidRPr="00540588">
              <w:rPr>
                <w:rFonts w:hint="cs"/>
                <w:szCs w:val="24"/>
                <w:rtl/>
              </w:rPr>
              <w:t>שמירת</w:t>
            </w:r>
            <w:r w:rsidRPr="00540588">
              <w:rPr>
                <w:szCs w:val="24"/>
                <w:rtl/>
              </w:rPr>
              <w:t xml:space="preserve"> </w:t>
            </w:r>
            <w:r w:rsidRPr="00540588">
              <w:rPr>
                <w:rFonts w:hint="cs"/>
                <w:szCs w:val="24"/>
                <w:rtl/>
              </w:rPr>
              <w:t>הסודיות</w:t>
            </w:r>
            <w:r w:rsidRPr="00540588">
              <w:rPr>
                <w:szCs w:val="24"/>
                <w:rtl/>
              </w:rPr>
              <w:t xml:space="preserve"> </w:t>
            </w:r>
            <w:r w:rsidRPr="00540588">
              <w:rPr>
                <w:rFonts w:hint="cs"/>
                <w:szCs w:val="24"/>
                <w:rtl/>
              </w:rPr>
              <w:t>כך</w:t>
            </w:r>
            <w:r w:rsidRPr="00540588">
              <w:rPr>
                <w:szCs w:val="24"/>
                <w:rtl/>
              </w:rPr>
              <w:t xml:space="preserve"> </w:t>
            </w:r>
            <w:r w:rsidRPr="00540588">
              <w:rPr>
                <w:rFonts w:hint="cs"/>
                <w:szCs w:val="24"/>
                <w:rtl/>
              </w:rPr>
              <w:t>שהצד</w:t>
            </w:r>
            <w:r w:rsidRPr="00540588">
              <w:rPr>
                <w:szCs w:val="24"/>
                <w:rtl/>
              </w:rPr>
              <w:t xml:space="preserve"> </w:t>
            </w:r>
            <w:r w:rsidRPr="00540588">
              <w:rPr>
                <w:rFonts w:hint="cs"/>
                <w:szCs w:val="24"/>
                <w:rtl/>
              </w:rPr>
              <w:t>המקבל</w:t>
            </w:r>
            <w:r w:rsidRPr="00540588">
              <w:rPr>
                <w:szCs w:val="24"/>
                <w:rtl/>
              </w:rPr>
              <w:t xml:space="preserve"> </w:t>
            </w:r>
            <w:r w:rsidRPr="00540588">
              <w:rPr>
                <w:rFonts w:hint="cs"/>
                <w:szCs w:val="24"/>
                <w:rtl/>
              </w:rPr>
              <w:t>יהא</w:t>
            </w:r>
            <w:r w:rsidRPr="00540588">
              <w:rPr>
                <w:szCs w:val="24"/>
                <w:rtl/>
              </w:rPr>
              <w:t xml:space="preserve"> </w:t>
            </w:r>
            <w:r w:rsidRPr="00540588">
              <w:rPr>
                <w:rFonts w:hint="cs"/>
                <w:szCs w:val="24"/>
                <w:rtl/>
              </w:rPr>
              <w:t>רשאי</w:t>
            </w:r>
            <w:r w:rsidRPr="00540588">
              <w:rPr>
                <w:szCs w:val="24"/>
                <w:rtl/>
              </w:rPr>
              <w:t xml:space="preserve"> </w:t>
            </w:r>
            <w:r w:rsidRPr="00540588">
              <w:rPr>
                <w:rFonts w:hint="cs"/>
                <w:szCs w:val="24"/>
                <w:rtl/>
              </w:rPr>
              <w:t>לגלות</w:t>
            </w:r>
            <w:r w:rsidRPr="00540588">
              <w:rPr>
                <w:szCs w:val="24"/>
                <w:rtl/>
              </w:rPr>
              <w:t xml:space="preserve">, </w:t>
            </w:r>
            <w:r w:rsidRPr="00540588">
              <w:rPr>
                <w:rFonts w:hint="cs"/>
                <w:szCs w:val="24"/>
                <w:rtl/>
              </w:rPr>
              <w:t>לפרסם</w:t>
            </w:r>
            <w:r w:rsidRPr="00540588">
              <w:rPr>
                <w:szCs w:val="24"/>
                <w:rtl/>
              </w:rPr>
              <w:t xml:space="preserve">, </w:t>
            </w:r>
            <w:r w:rsidRPr="00540588">
              <w:rPr>
                <w:rFonts w:hint="cs"/>
                <w:szCs w:val="24"/>
                <w:rtl/>
              </w:rPr>
              <w:t>להפיץ</w:t>
            </w:r>
            <w:r w:rsidRPr="00540588">
              <w:rPr>
                <w:szCs w:val="24"/>
                <w:rtl/>
              </w:rPr>
              <w:t xml:space="preserve"> </w:t>
            </w:r>
            <w:r w:rsidRPr="00540588">
              <w:rPr>
                <w:rFonts w:hint="cs"/>
                <w:szCs w:val="24"/>
                <w:rtl/>
              </w:rPr>
              <w:t>ולהשתמש</w:t>
            </w:r>
            <w:r w:rsidRPr="00540588">
              <w:rPr>
                <w:szCs w:val="24"/>
                <w:rtl/>
              </w:rPr>
              <w:t xml:space="preserve"> </w:t>
            </w:r>
            <w:r w:rsidRPr="00540588">
              <w:rPr>
                <w:rFonts w:hint="cs"/>
                <w:szCs w:val="24"/>
                <w:rtl/>
              </w:rPr>
              <w:t>במידע</w:t>
            </w:r>
            <w:r w:rsidRPr="00540588">
              <w:rPr>
                <w:szCs w:val="24"/>
                <w:rtl/>
              </w:rPr>
              <w:t xml:space="preserve"> </w:t>
            </w:r>
            <w:r w:rsidRPr="00540588">
              <w:rPr>
                <w:rFonts w:hint="cs"/>
                <w:szCs w:val="24"/>
                <w:rtl/>
              </w:rPr>
              <w:t>אשר</w:t>
            </w:r>
            <w:r w:rsidRPr="00540588">
              <w:rPr>
                <w:szCs w:val="24"/>
                <w:rtl/>
              </w:rPr>
              <w:t xml:space="preserve">: </w:t>
            </w:r>
            <w:r w:rsidRPr="00540588">
              <w:rPr>
                <w:rFonts w:hint="cs"/>
                <w:szCs w:val="24"/>
                <w:rtl/>
              </w:rPr>
              <w:t>היה</w:t>
            </w:r>
            <w:r w:rsidRPr="00540588">
              <w:rPr>
                <w:szCs w:val="24"/>
                <w:rtl/>
              </w:rPr>
              <w:t xml:space="preserve"> </w:t>
            </w:r>
            <w:r w:rsidRPr="00540588">
              <w:rPr>
                <w:rFonts w:hint="cs"/>
                <w:szCs w:val="24"/>
                <w:rtl/>
              </w:rPr>
              <w:t>מצוי</w:t>
            </w:r>
            <w:r w:rsidRPr="00540588">
              <w:rPr>
                <w:szCs w:val="24"/>
                <w:rtl/>
              </w:rPr>
              <w:t xml:space="preserve"> </w:t>
            </w:r>
            <w:r w:rsidRPr="00540588">
              <w:rPr>
                <w:rFonts w:hint="cs"/>
                <w:szCs w:val="24"/>
                <w:rtl/>
              </w:rPr>
              <w:t>בחזקתו</w:t>
            </w:r>
            <w:r w:rsidRPr="00540588">
              <w:rPr>
                <w:szCs w:val="24"/>
                <w:rtl/>
              </w:rPr>
              <w:t xml:space="preserve"> </w:t>
            </w:r>
            <w:r w:rsidRPr="00540588">
              <w:rPr>
                <w:rFonts w:hint="cs"/>
                <w:szCs w:val="24"/>
                <w:rtl/>
              </w:rPr>
              <w:t>קודם</w:t>
            </w:r>
            <w:r w:rsidRPr="00540588">
              <w:rPr>
                <w:szCs w:val="24"/>
                <w:rtl/>
              </w:rPr>
              <w:t xml:space="preserve"> </w:t>
            </w:r>
            <w:r w:rsidRPr="00540588">
              <w:rPr>
                <w:rFonts w:hint="cs"/>
                <w:szCs w:val="24"/>
                <w:rtl/>
              </w:rPr>
              <w:t>לגילוי</w:t>
            </w:r>
            <w:r w:rsidRPr="00540588">
              <w:rPr>
                <w:szCs w:val="24"/>
                <w:rtl/>
              </w:rPr>
              <w:t xml:space="preserve"> </w:t>
            </w:r>
            <w:r w:rsidRPr="00540588">
              <w:rPr>
                <w:rFonts w:hint="cs"/>
                <w:szCs w:val="24"/>
                <w:rtl/>
              </w:rPr>
              <w:t>ללא</w:t>
            </w:r>
            <w:r w:rsidRPr="00540588">
              <w:rPr>
                <w:szCs w:val="24"/>
                <w:rtl/>
              </w:rPr>
              <w:t xml:space="preserve">  </w:t>
            </w:r>
            <w:r w:rsidRPr="00540588">
              <w:rPr>
                <w:rFonts w:hint="cs"/>
                <w:szCs w:val="24"/>
                <w:rtl/>
              </w:rPr>
              <w:t>חובת</w:t>
            </w:r>
            <w:r w:rsidRPr="00540588">
              <w:rPr>
                <w:szCs w:val="24"/>
                <w:rtl/>
              </w:rPr>
              <w:t xml:space="preserve"> </w:t>
            </w:r>
            <w:r w:rsidRPr="00540588">
              <w:rPr>
                <w:rFonts w:hint="cs"/>
                <w:szCs w:val="24"/>
                <w:rtl/>
              </w:rPr>
              <w:t>שמירת</w:t>
            </w:r>
            <w:r w:rsidRPr="00540588">
              <w:rPr>
                <w:szCs w:val="24"/>
                <w:rtl/>
              </w:rPr>
              <w:t xml:space="preserve"> </w:t>
            </w:r>
            <w:r w:rsidRPr="00540588">
              <w:rPr>
                <w:rFonts w:hint="cs"/>
                <w:szCs w:val="24"/>
                <w:rtl/>
              </w:rPr>
              <w:t>סודיות</w:t>
            </w:r>
            <w:r w:rsidRPr="00540588">
              <w:rPr>
                <w:szCs w:val="24"/>
                <w:rtl/>
              </w:rPr>
              <w:t xml:space="preserve">; </w:t>
            </w:r>
            <w:r w:rsidRPr="00540588">
              <w:rPr>
                <w:rFonts w:hint="cs"/>
                <w:szCs w:val="24"/>
                <w:rtl/>
              </w:rPr>
              <w:t>פותח</w:t>
            </w:r>
            <w:r w:rsidRPr="00540588">
              <w:rPr>
                <w:szCs w:val="24"/>
                <w:rtl/>
              </w:rPr>
              <w:t xml:space="preserve"> </w:t>
            </w:r>
            <w:r w:rsidRPr="00540588">
              <w:rPr>
                <w:rFonts w:hint="cs"/>
                <w:szCs w:val="24"/>
                <w:rtl/>
              </w:rPr>
              <w:t>באופן</w:t>
            </w:r>
            <w:r w:rsidRPr="00540588">
              <w:rPr>
                <w:szCs w:val="24"/>
                <w:rtl/>
              </w:rPr>
              <w:t xml:space="preserve"> </w:t>
            </w:r>
            <w:r w:rsidRPr="00540588">
              <w:rPr>
                <w:rFonts w:hint="cs"/>
                <w:szCs w:val="24"/>
                <w:rtl/>
              </w:rPr>
              <w:t>עצמאי</w:t>
            </w:r>
            <w:r w:rsidRPr="00540588">
              <w:rPr>
                <w:szCs w:val="24"/>
                <w:rtl/>
              </w:rPr>
              <w:t xml:space="preserve">; </w:t>
            </w:r>
            <w:r w:rsidRPr="00540588">
              <w:rPr>
                <w:rFonts w:hint="cs"/>
                <w:szCs w:val="24"/>
                <w:rtl/>
              </w:rPr>
              <w:t>נמסר</w:t>
            </w:r>
            <w:r w:rsidRPr="00540588">
              <w:rPr>
                <w:szCs w:val="24"/>
                <w:rtl/>
              </w:rPr>
              <w:t xml:space="preserve"> </w:t>
            </w:r>
            <w:r w:rsidRPr="00540588">
              <w:rPr>
                <w:rFonts w:hint="cs"/>
                <w:szCs w:val="24"/>
                <w:rtl/>
              </w:rPr>
              <w:t>לו</w:t>
            </w:r>
            <w:r w:rsidRPr="00540588">
              <w:rPr>
                <w:szCs w:val="24"/>
                <w:rtl/>
              </w:rPr>
              <w:t xml:space="preserve"> </w:t>
            </w:r>
            <w:r w:rsidRPr="00540588">
              <w:rPr>
                <w:rFonts w:hint="cs"/>
                <w:szCs w:val="24"/>
                <w:rtl/>
              </w:rPr>
              <w:t>ע</w:t>
            </w:r>
            <w:r w:rsidRPr="00540588">
              <w:rPr>
                <w:szCs w:val="24"/>
                <w:rtl/>
              </w:rPr>
              <w:t>"</w:t>
            </w:r>
            <w:r w:rsidRPr="00540588">
              <w:rPr>
                <w:rFonts w:hint="cs"/>
                <w:szCs w:val="24"/>
                <w:rtl/>
              </w:rPr>
              <w:t>י</w:t>
            </w:r>
            <w:r w:rsidRPr="00540588">
              <w:rPr>
                <w:szCs w:val="24"/>
                <w:rtl/>
              </w:rPr>
              <w:t xml:space="preserve"> </w:t>
            </w:r>
            <w:r w:rsidRPr="00540588">
              <w:rPr>
                <w:rFonts w:hint="cs"/>
                <w:szCs w:val="24"/>
                <w:rtl/>
              </w:rPr>
              <w:t>צד</w:t>
            </w:r>
            <w:r w:rsidRPr="00540588">
              <w:rPr>
                <w:szCs w:val="24"/>
                <w:rtl/>
              </w:rPr>
              <w:t xml:space="preserve"> </w:t>
            </w:r>
            <w:r w:rsidRPr="00540588">
              <w:rPr>
                <w:rFonts w:hint="cs"/>
                <w:szCs w:val="24"/>
                <w:rtl/>
              </w:rPr>
              <w:t>ג</w:t>
            </w:r>
            <w:r w:rsidRPr="00540588">
              <w:rPr>
                <w:szCs w:val="24"/>
                <w:rtl/>
              </w:rPr>
              <w:t xml:space="preserve">' </w:t>
            </w:r>
            <w:r w:rsidRPr="00540588">
              <w:rPr>
                <w:rFonts w:hint="cs"/>
                <w:szCs w:val="24"/>
                <w:rtl/>
              </w:rPr>
              <w:t>ללא</w:t>
            </w:r>
            <w:r w:rsidRPr="00540588">
              <w:rPr>
                <w:szCs w:val="24"/>
                <w:rtl/>
              </w:rPr>
              <w:t xml:space="preserve"> </w:t>
            </w:r>
            <w:r w:rsidRPr="00540588">
              <w:rPr>
                <w:rFonts w:hint="cs"/>
                <w:szCs w:val="24"/>
                <w:rtl/>
              </w:rPr>
              <w:t>חובת</w:t>
            </w:r>
            <w:r w:rsidRPr="00540588">
              <w:rPr>
                <w:szCs w:val="24"/>
                <w:rtl/>
              </w:rPr>
              <w:t xml:space="preserve"> </w:t>
            </w:r>
            <w:r w:rsidRPr="00540588">
              <w:rPr>
                <w:rFonts w:hint="cs"/>
                <w:szCs w:val="24"/>
                <w:rtl/>
              </w:rPr>
              <w:t>סודיות</w:t>
            </w:r>
            <w:r w:rsidRPr="00540588">
              <w:rPr>
                <w:szCs w:val="24"/>
                <w:rtl/>
              </w:rPr>
              <w:t xml:space="preserve">; </w:t>
            </w:r>
            <w:r w:rsidRPr="00540588">
              <w:rPr>
                <w:rFonts w:hint="cs"/>
                <w:szCs w:val="24"/>
                <w:rtl/>
              </w:rPr>
              <w:t>הינו</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הפך</w:t>
            </w:r>
            <w:r w:rsidRPr="00540588">
              <w:rPr>
                <w:szCs w:val="24"/>
                <w:rtl/>
              </w:rPr>
              <w:t xml:space="preserve"> </w:t>
            </w:r>
            <w:r w:rsidRPr="00540588">
              <w:rPr>
                <w:rFonts w:hint="cs"/>
                <w:szCs w:val="24"/>
                <w:rtl/>
              </w:rPr>
              <w:t>להיות</w:t>
            </w:r>
            <w:r w:rsidRPr="00540588">
              <w:rPr>
                <w:szCs w:val="24"/>
                <w:rtl/>
              </w:rPr>
              <w:t xml:space="preserve"> </w:t>
            </w:r>
            <w:r w:rsidRPr="00540588">
              <w:rPr>
                <w:rFonts w:hint="cs"/>
                <w:szCs w:val="24"/>
                <w:rtl/>
              </w:rPr>
              <w:t>בגדר</w:t>
            </w:r>
            <w:r w:rsidRPr="00540588">
              <w:rPr>
                <w:szCs w:val="24"/>
                <w:rtl/>
              </w:rPr>
              <w:t xml:space="preserve"> </w:t>
            </w:r>
            <w:r w:rsidRPr="00540588">
              <w:rPr>
                <w:rFonts w:hint="cs"/>
                <w:szCs w:val="24"/>
                <w:rtl/>
              </w:rPr>
              <w:t>נחלת</w:t>
            </w:r>
            <w:r w:rsidRPr="00540588">
              <w:rPr>
                <w:szCs w:val="24"/>
                <w:rtl/>
              </w:rPr>
              <w:t xml:space="preserve"> </w:t>
            </w:r>
            <w:r w:rsidRPr="00540588">
              <w:rPr>
                <w:rFonts w:hint="cs"/>
                <w:szCs w:val="24"/>
                <w:rtl/>
              </w:rPr>
              <w:t>הכלל</w:t>
            </w:r>
            <w:r w:rsidRPr="00540588">
              <w:rPr>
                <w:szCs w:val="24"/>
                <w:rtl/>
              </w:rPr>
              <w:t xml:space="preserve"> </w:t>
            </w:r>
            <w:r w:rsidRPr="00540588">
              <w:rPr>
                <w:rFonts w:hint="cs"/>
                <w:szCs w:val="24"/>
                <w:rtl/>
              </w:rPr>
              <w:t>ללא</w:t>
            </w:r>
            <w:r w:rsidRPr="00540588">
              <w:rPr>
                <w:szCs w:val="24"/>
                <w:rtl/>
              </w:rPr>
              <w:t xml:space="preserve"> </w:t>
            </w:r>
            <w:r w:rsidRPr="00540588">
              <w:rPr>
                <w:rFonts w:hint="cs"/>
                <w:szCs w:val="24"/>
                <w:rtl/>
              </w:rPr>
              <w:t>הפרת</w:t>
            </w:r>
            <w:r w:rsidRPr="00540588">
              <w:rPr>
                <w:szCs w:val="24"/>
                <w:rtl/>
              </w:rPr>
              <w:t xml:space="preserve"> </w:t>
            </w:r>
            <w:r w:rsidRPr="00540588">
              <w:rPr>
                <w:rFonts w:hint="cs"/>
                <w:szCs w:val="24"/>
                <w:rtl/>
              </w:rPr>
              <w:t>חובת</w:t>
            </w:r>
            <w:r w:rsidRPr="00540588">
              <w:rPr>
                <w:szCs w:val="24"/>
                <w:rtl/>
              </w:rPr>
              <w:t xml:space="preserve"> </w:t>
            </w:r>
            <w:r w:rsidRPr="00540588">
              <w:rPr>
                <w:rFonts w:hint="cs"/>
                <w:szCs w:val="24"/>
                <w:rtl/>
              </w:rPr>
              <w:t>סודיות</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הצד</w:t>
            </w:r>
            <w:r w:rsidRPr="00540588">
              <w:rPr>
                <w:szCs w:val="24"/>
                <w:rtl/>
              </w:rPr>
              <w:t xml:space="preserve"> </w:t>
            </w:r>
            <w:r w:rsidRPr="00540588">
              <w:rPr>
                <w:rFonts w:hint="cs"/>
                <w:szCs w:val="24"/>
                <w:rtl/>
              </w:rPr>
              <w:t>המקבל</w:t>
            </w:r>
            <w:r w:rsidRPr="00540588">
              <w:rPr>
                <w:szCs w:val="24"/>
                <w:rtl/>
              </w:rPr>
              <w:t xml:space="preserve">; </w:t>
            </w:r>
            <w:r w:rsidRPr="00540588">
              <w:rPr>
                <w:rFonts w:hint="cs"/>
                <w:szCs w:val="24"/>
                <w:rtl/>
              </w:rPr>
              <w:t>מידע</w:t>
            </w:r>
            <w:r w:rsidRPr="00540588">
              <w:rPr>
                <w:szCs w:val="24"/>
                <w:rtl/>
              </w:rPr>
              <w:t xml:space="preserve"> </w:t>
            </w:r>
            <w:r w:rsidRPr="00540588">
              <w:rPr>
                <w:rFonts w:hint="cs"/>
                <w:szCs w:val="24"/>
                <w:rtl/>
              </w:rPr>
              <w:t>אשר</w:t>
            </w:r>
            <w:r w:rsidRPr="00540588">
              <w:rPr>
                <w:szCs w:val="24"/>
                <w:rtl/>
              </w:rPr>
              <w:t xml:space="preserve"> </w:t>
            </w:r>
            <w:r w:rsidRPr="00540588">
              <w:rPr>
                <w:rFonts w:hint="cs"/>
                <w:szCs w:val="24"/>
                <w:rtl/>
              </w:rPr>
              <w:t>יווצר</w:t>
            </w:r>
            <w:r w:rsidRPr="00540588">
              <w:rPr>
                <w:szCs w:val="24"/>
                <w:rtl/>
              </w:rPr>
              <w:t xml:space="preserve"> </w:t>
            </w:r>
            <w:r w:rsidRPr="00540588">
              <w:rPr>
                <w:rFonts w:hint="cs"/>
                <w:szCs w:val="24"/>
                <w:rtl/>
              </w:rPr>
              <w:t>על</w:t>
            </w:r>
            <w:r w:rsidRPr="00540588">
              <w:rPr>
                <w:szCs w:val="24"/>
                <w:rtl/>
              </w:rPr>
              <w:t xml:space="preserve"> </w:t>
            </w:r>
            <w:r w:rsidRPr="00540588">
              <w:rPr>
                <w:rFonts w:hint="cs"/>
                <w:szCs w:val="24"/>
                <w:rtl/>
              </w:rPr>
              <w:t>ידי</w:t>
            </w:r>
            <w:r w:rsidRPr="00540588">
              <w:rPr>
                <w:szCs w:val="24"/>
                <w:rtl/>
              </w:rPr>
              <w:t xml:space="preserve"> </w:t>
            </w:r>
            <w:r w:rsidRPr="00540588">
              <w:rPr>
                <w:rFonts w:hint="cs"/>
                <w:szCs w:val="24"/>
                <w:rtl/>
              </w:rPr>
              <w:t>הספק</w:t>
            </w:r>
            <w:r w:rsidRPr="00540588">
              <w:rPr>
                <w:szCs w:val="24"/>
                <w:rtl/>
              </w:rPr>
              <w:t xml:space="preserve"> </w:t>
            </w:r>
            <w:r w:rsidRPr="00540588">
              <w:rPr>
                <w:rFonts w:hint="cs"/>
                <w:szCs w:val="24"/>
                <w:rtl/>
              </w:rPr>
              <w:t>במסגרת</w:t>
            </w:r>
            <w:r w:rsidRPr="00540588">
              <w:rPr>
                <w:szCs w:val="24"/>
                <w:rtl/>
              </w:rPr>
              <w:t xml:space="preserve"> </w:t>
            </w:r>
            <w:r w:rsidRPr="00540588">
              <w:rPr>
                <w:rFonts w:hint="cs"/>
                <w:szCs w:val="24"/>
                <w:rtl/>
              </w:rPr>
              <w:t>מתן</w:t>
            </w:r>
            <w:r w:rsidRPr="00540588">
              <w:rPr>
                <w:szCs w:val="24"/>
                <w:rtl/>
              </w:rPr>
              <w:t xml:space="preserve"> </w:t>
            </w:r>
            <w:r w:rsidRPr="00540588">
              <w:rPr>
                <w:rFonts w:hint="cs"/>
                <w:szCs w:val="24"/>
                <w:rtl/>
              </w:rPr>
              <w:t>השירותים</w:t>
            </w:r>
            <w:r w:rsidRPr="00540588">
              <w:rPr>
                <w:szCs w:val="24"/>
                <w:rtl/>
              </w:rPr>
              <w:t xml:space="preserve"> </w:t>
            </w:r>
            <w:r w:rsidRPr="00540588">
              <w:rPr>
                <w:rFonts w:hint="cs"/>
                <w:szCs w:val="24"/>
                <w:rtl/>
              </w:rPr>
              <w:t>על</w:t>
            </w:r>
            <w:r w:rsidRPr="00540588">
              <w:rPr>
                <w:szCs w:val="24"/>
                <w:rtl/>
              </w:rPr>
              <w:t xml:space="preserve"> </w:t>
            </w:r>
            <w:r w:rsidRPr="00540588">
              <w:rPr>
                <w:rFonts w:hint="cs"/>
                <w:szCs w:val="24"/>
                <w:rtl/>
              </w:rPr>
              <w:t>פי</w:t>
            </w:r>
            <w:r w:rsidRPr="00540588">
              <w:rPr>
                <w:szCs w:val="24"/>
                <w:rtl/>
              </w:rPr>
              <w:t xml:space="preserve"> </w:t>
            </w:r>
            <w:r w:rsidRPr="00540588">
              <w:rPr>
                <w:rFonts w:hint="cs"/>
                <w:szCs w:val="24"/>
                <w:rtl/>
              </w:rPr>
              <w:t>המכרז</w:t>
            </w:r>
            <w:r w:rsidRPr="00540588">
              <w:rPr>
                <w:szCs w:val="24"/>
                <w:rtl/>
              </w:rPr>
              <w:t xml:space="preserve"> </w:t>
            </w:r>
            <w:r w:rsidRPr="00540588">
              <w:rPr>
                <w:rFonts w:hint="cs"/>
                <w:szCs w:val="24"/>
                <w:rtl/>
              </w:rPr>
              <w:t>ואשר</w:t>
            </w:r>
            <w:r w:rsidRPr="00540588">
              <w:rPr>
                <w:szCs w:val="24"/>
                <w:rtl/>
              </w:rPr>
              <w:t xml:space="preserve"> </w:t>
            </w:r>
            <w:r w:rsidRPr="00540588">
              <w:rPr>
                <w:rFonts w:hint="cs"/>
                <w:szCs w:val="24"/>
                <w:rtl/>
              </w:rPr>
              <w:t>הינו</w:t>
            </w:r>
            <w:r w:rsidRPr="00540588">
              <w:rPr>
                <w:szCs w:val="24"/>
                <w:rtl/>
              </w:rPr>
              <w:t xml:space="preserve"> </w:t>
            </w:r>
            <w:r w:rsidRPr="00540588">
              <w:rPr>
                <w:rFonts w:hint="cs"/>
                <w:szCs w:val="24"/>
                <w:rtl/>
              </w:rPr>
              <w:t>ג</w:t>
            </w:r>
            <w:r w:rsidRPr="00540588">
              <w:rPr>
                <w:szCs w:val="24"/>
                <w:rtl/>
              </w:rPr>
              <w:t>'</w:t>
            </w:r>
            <w:r w:rsidRPr="00540588">
              <w:rPr>
                <w:rFonts w:hint="cs"/>
                <w:szCs w:val="24"/>
                <w:rtl/>
              </w:rPr>
              <w:t>נרי</w:t>
            </w:r>
            <w:r w:rsidRPr="00540588">
              <w:rPr>
                <w:szCs w:val="24"/>
                <w:rtl/>
              </w:rPr>
              <w:t xml:space="preserve">, </w:t>
            </w:r>
            <w:r w:rsidRPr="00540588">
              <w:rPr>
                <w:rFonts w:hint="cs"/>
                <w:szCs w:val="24"/>
                <w:rtl/>
              </w:rPr>
              <w:t>כללי</w:t>
            </w:r>
            <w:r w:rsidRPr="00540588">
              <w:rPr>
                <w:szCs w:val="24"/>
                <w:rtl/>
              </w:rPr>
              <w:t xml:space="preserve"> </w:t>
            </w:r>
            <w:r w:rsidRPr="00540588">
              <w:rPr>
                <w:rFonts w:hint="cs"/>
                <w:szCs w:val="24"/>
                <w:rtl/>
              </w:rPr>
              <w:t>ואינו</w:t>
            </w:r>
            <w:r w:rsidRPr="00540588">
              <w:rPr>
                <w:szCs w:val="24"/>
                <w:rtl/>
              </w:rPr>
              <w:t xml:space="preserve"> </w:t>
            </w:r>
            <w:r w:rsidRPr="00540588">
              <w:rPr>
                <w:rFonts w:hint="cs"/>
                <w:szCs w:val="24"/>
                <w:rtl/>
              </w:rPr>
              <w:t>מכיל</w:t>
            </w:r>
            <w:r w:rsidRPr="00540588">
              <w:rPr>
                <w:szCs w:val="24"/>
                <w:rtl/>
              </w:rPr>
              <w:t xml:space="preserve"> </w:t>
            </w:r>
            <w:r w:rsidRPr="00540588">
              <w:rPr>
                <w:rFonts w:hint="cs"/>
                <w:szCs w:val="24"/>
                <w:rtl/>
              </w:rPr>
              <w:t>נתונים</w:t>
            </w:r>
            <w:r w:rsidRPr="00540588">
              <w:rPr>
                <w:szCs w:val="24"/>
                <w:rtl/>
              </w:rPr>
              <w:t xml:space="preserve"> </w:t>
            </w:r>
            <w:r w:rsidRPr="00540588">
              <w:rPr>
                <w:rFonts w:hint="cs"/>
                <w:szCs w:val="24"/>
                <w:rtl/>
              </w:rPr>
              <w:t>ו</w:t>
            </w:r>
            <w:r w:rsidRPr="00540588">
              <w:rPr>
                <w:szCs w:val="24"/>
                <w:rtl/>
              </w:rPr>
              <w:t>/</w:t>
            </w:r>
            <w:r w:rsidRPr="00540588">
              <w:rPr>
                <w:rFonts w:hint="cs"/>
                <w:szCs w:val="24"/>
                <w:rtl/>
              </w:rPr>
              <w:t>או</w:t>
            </w:r>
            <w:r w:rsidRPr="00540588">
              <w:rPr>
                <w:szCs w:val="24"/>
                <w:rtl/>
              </w:rPr>
              <w:t xml:space="preserve"> </w:t>
            </w:r>
            <w:r w:rsidRPr="00540588">
              <w:rPr>
                <w:rFonts w:hint="cs"/>
                <w:szCs w:val="24"/>
                <w:rtl/>
              </w:rPr>
              <w:t>מידע</w:t>
            </w:r>
            <w:r w:rsidRPr="00540588">
              <w:rPr>
                <w:szCs w:val="24"/>
                <w:rtl/>
              </w:rPr>
              <w:t xml:space="preserve"> </w:t>
            </w:r>
            <w:r w:rsidRPr="00540588">
              <w:rPr>
                <w:rFonts w:hint="cs"/>
                <w:szCs w:val="24"/>
                <w:rtl/>
              </w:rPr>
              <w:t>אשר</w:t>
            </w:r>
            <w:r w:rsidRPr="00540588">
              <w:rPr>
                <w:szCs w:val="24"/>
                <w:rtl/>
              </w:rPr>
              <w:t xml:space="preserve"> </w:t>
            </w:r>
            <w:r w:rsidRPr="00540588">
              <w:rPr>
                <w:rFonts w:hint="cs"/>
                <w:szCs w:val="24"/>
                <w:rtl/>
              </w:rPr>
              <w:t>הועברו</w:t>
            </w:r>
            <w:r w:rsidRPr="00540588">
              <w:rPr>
                <w:szCs w:val="24"/>
                <w:rtl/>
              </w:rPr>
              <w:t xml:space="preserve"> </w:t>
            </w:r>
            <w:r w:rsidRPr="00540588">
              <w:rPr>
                <w:rFonts w:hint="cs"/>
                <w:szCs w:val="24"/>
                <w:rtl/>
              </w:rPr>
              <w:t>על</w:t>
            </w:r>
            <w:r w:rsidRPr="00540588">
              <w:rPr>
                <w:szCs w:val="24"/>
                <w:rtl/>
              </w:rPr>
              <w:t xml:space="preserve"> </w:t>
            </w:r>
            <w:r w:rsidRPr="00540588">
              <w:rPr>
                <w:rFonts w:hint="cs"/>
                <w:szCs w:val="24"/>
                <w:rtl/>
              </w:rPr>
              <w:t>ידי</w:t>
            </w:r>
            <w:r w:rsidRPr="00540588">
              <w:rPr>
                <w:szCs w:val="24"/>
                <w:rtl/>
              </w:rPr>
              <w:t xml:space="preserve"> </w:t>
            </w:r>
            <w:r w:rsidRPr="00540588">
              <w:rPr>
                <w:rFonts w:hint="cs"/>
                <w:szCs w:val="24"/>
                <w:rtl/>
              </w:rPr>
              <w:t>המזמין</w:t>
            </w:r>
            <w:r w:rsidRPr="00540588">
              <w:rPr>
                <w:szCs w:val="24"/>
                <w:rtl/>
              </w:rPr>
              <w:t xml:space="preserve"> </w:t>
            </w:r>
            <w:r w:rsidRPr="00540588">
              <w:rPr>
                <w:rFonts w:hint="cs"/>
                <w:szCs w:val="24"/>
                <w:rtl/>
              </w:rPr>
              <w:t>ו</w:t>
            </w:r>
            <w:r w:rsidRPr="00540588">
              <w:rPr>
                <w:szCs w:val="24"/>
                <w:rtl/>
              </w:rPr>
              <w:t>/</w:t>
            </w:r>
            <w:r w:rsidRPr="00540588">
              <w:rPr>
                <w:rFonts w:hint="cs"/>
                <w:szCs w:val="24"/>
                <w:rtl/>
              </w:rPr>
              <w:t>או</w:t>
            </w:r>
            <w:r w:rsidRPr="00540588">
              <w:rPr>
                <w:szCs w:val="24"/>
                <w:rtl/>
              </w:rPr>
              <w:t xml:space="preserve"> </w:t>
            </w:r>
            <w:r w:rsidRPr="00540588">
              <w:rPr>
                <w:rFonts w:hint="cs"/>
                <w:szCs w:val="24"/>
                <w:rtl/>
              </w:rPr>
              <w:t>מידע</w:t>
            </w:r>
            <w:r w:rsidRPr="00540588">
              <w:rPr>
                <w:szCs w:val="24"/>
                <w:rtl/>
              </w:rPr>
              <w:t xml:space="preserve"> </w:t>
            </w:r>
            <w:r w:rsidRPr="00540588">
              <w:rPr>
                <w:rFonts w:hint="cs"/>
                <w:szCs w:val="24"/>
                <w:rtl/>
              </w:rPr>
              <w:t>אשר</w:t>
            </w:r>
            <w:r w:rsidRPr="00540588">
              <w:rPr>
                <w:szCs w:val="24"/>
                <w:rtl/>
              </w:rPr>
              <w:t xml:space="preserve"> </w:t>
            </w:r>
            <w:r w:rsidRPr="00540588">
              <w:rPr>
                <w:rFonts w:hint="cs"/>
                <w:szCs w:val="24"/>
                <w:rtl/>
              </w:rPr>
              <w:t>גילויו</w:t>
            </w:r>
            <w:r w:rsidRPr="00540588">
              <w:rPr>
                <w:szCs w:val="24"/>
                <w:rtl/>
              </w:rPr>
              <w:t xml:space="preserve"> </w:t>
            </w:r>
            <w:r w:rsidRPr="00540588">
              <w:rPr>
                <w:rFonts w:hint="cs"/>
                <w:szCs w:val="24"/>
                <w:rtl/>
              </w:rPr>
              <w:t>נדרש</w:t>
            </w:r>
            <w:r w:rsidRPr="00540588">
              <w:rPr>
                <w:szCs w:val="24"/>
                <w:rtl/>
              </w:rPr>
              <w:t xml:space="preserve"> </w:t>
            </w:r>
            <w:r w:rsidRPr="00540588">
              <w:rPr>
                <w:rFonts w:hint="cs"/>
                <w:szCs w:val="24"/>
                <w:rtl/>
              </w:rPr>
              <w:t>עפ</w:t>
            </w:r>
            <w:r w:rsidRPr="00540588">
              <w:rPr>
                <w:szCs w:val="24"/>
                <w:rtl/>
              </w:rPr>
              <w:t>"</w:t>
            </w:r>
            <w:r w:rsidRPr="00540588">
              <w:rPr>
                <w:rFonts w:hint="cs"/>
                <w:szCs w:val="24"/>
                <w:rtl/>
              </w:rPr>
              <w:t>י</w:t>
            </w:r>
            <w:r w:rsidRPr="00540588">
              <w:rPr>
                <w:szCs w:val="24"/>
                <w:rtl/>
              </w:rPr>
              <w:t xml:space="preserve"> </w:t>
            </w:r>
            <w:r w:rsidRPr="00540588">
              <w:rPr>
                <w:rFonts w:hint="cs"/>
                <w:szCs w:val="24"/>
                <w:rtl/>
              </w:rPr>
              <w:t>דין</w:t>
            </w:r>
            <w:r w:rsidRPr="00540588">
              <w:rPr>
                <w:szCs w:val="24"/>
                <w:rtl/>
              </w:rPr>
              <w:t>.</w:t>
            </w:r>
          </w:p>
          <w:p w14:paraId="016C1048" w14:textId="77777777" w:rsidR="00A30634" w:rsidRPr="00540588" w:rsidRDefault="00A30634" w:rsidP="00D046AF">
            <w:pPr>
              <w:numPr>
                <w:ilvl w:val="0"/>
                <w:numId w:val="12"/>
              </w:numPr>
              <w:rPr>
                <w:szCs w:val="24"/>
                <w:rtl/>
              </w:rPr>
            </w:pPr>
            <w:r w:rsidRPr="00540588">
              <w:rPr>
                <w:rFonts w:hint="cs"/>
                <w:szCs w:val="24"/>
                <w:rtl/>
              </w:rPr>
              <w:t>נבקש</w:t>
            </w:r>
            <w:r w:rsidRPr="00540588">
              <w:rPr>
                <w:szCs w:val="24"/>
                <w:rtl/>
              </w:rPr>
              <w:t xml:space="preserve"> </w:t>
            </w:r>
            <w:r w:rsidRPr="00540588">
              <w:rPr>
                <w:rFonts w:hint="cs"/>
                <w:szCs w:val="24"/>
                <w:rtl/>
              </w:rPr>
              <w:t>להוסיף</w:t>
            </w:r>
            <w:r w:rsidRPr="00540588">
              <w:rPr>
                <w:szCs w:val="24"/>
                <w:rtl/>
              </w:rPr>
              <w:t xml:space="preserve"> </w:t>
            </w:r>
            <w:r w:rsidRPr="00540588">
              <w:rPr>
                <w:rFonts w:hint="cs"/>
                <w:szCs w:val="24"/>
                <w:rtl/>
              </w:rPr>
              <w:t>כי</w:t>
            </w:r>
            <w:r w:rsidRPr="00540588">
              <w:rPr>
                <w:szCs w:val="24"/>
                <w:rtl/>
              </w:rPr>
              <w:t xml:space="preserve"> </w:t>
            </w:r>
            <w:r w:rsidRPr="00540588">
              <w:rPr>
                <w:rFonts w:hint="cs"/>
                <w:szCs w:val="24"/>
                <w:rtl/>
              </w:rPr>
              <w:t>הספק</w:t>
            </w:r>
            <w:r w:rsidRPr="00540588">
              <w:rPr>
                <w:szCs w:val="24"/>
                <w:rtl/>
              </w:rPr>
              <w:t xml:space="preserve"> </w:t>
            </w:r>
            <w:r w:rsidRPr="00540588">
              <w:rPr>
                <w:rFonts w:hint="cs"/>
                <w:szCs w:val="24"/>
                <w:rtl/>
              </w:rPr>
              <w:t>יהא</w:t>
            </w:r>
            <w:r w:rsidRPr="00540588">
              <w:rPr>
                <w:szCs w:val="24"/>
                <w:rtl/>
              </w:rPr>
              <w:t xml:space="preserve"> </w:t>
            </w:r>
            <w:r w:rsidRPr="00540588">
              <w:rPr>
                <w:rFonts w:hint="cs"/>
                <w:szCs w:val="24"/>
                <w:rtl/>
              </w:rPr>
              <w:t>רשאי</w:t>
            </w:r>
            <w:r w:rsidRPr="00540588">
              <w:rPr>
                <w:szCs w:val="24"/>
                <w:rtl/>
              </w:rPr>
              <w:t xml:space="preserve"> </w:t>
            </w:r>
            <w:r w:rsidRPr="00540588">
              <w:rPr>
                <w:rFonts w:hint="cs"/>
                <w:szCs w:val="24"/>
                <w:rtl/>
              </w:rPr>
              <w:t>להעביר</w:t>
            </w:r>
            <w:r w:rsidRPr="00540588">
              <w:rPr>
                <w:szCs w:val="24"/>
                <w:rtl/>
              </w:rPr>
              <w:t xml:space="preserve"> </w:t>
            </w:r>
            <w:r w:rsidRPr="00540588">
              <w:rPr>
                <w:rFonts w:hint="cs"/>
                <w:szCs w:val="24"/>
                <w:rtl/>
              </w:rPr>
              <w:t>מידע</w:t>
            </w:r>
            <w:r w:rsidRPr="00540588">
              <w:rPr>
                <w:szCs w:val="24"/>
                <w:rtl/>
              </w:rPr>
              <w:t xml:space="preserve"> </w:t>
            </w:r>
            <w:r w:rsidRPr="00540588">
              <w:rPr>
                <w:rFonts w:hint="cs"/>
                <w:szCs w:val="24"/>
                <w:rtl/>
              </w:rPr>
              <w:t>כאמור</w:t>
            </w:r>
            <w:r w:rsidRPr="00540588">
              <w:rPr>
                <w:szCs w:val="24"/>
                <w:rtl/>
              </w:rPr>
              <w:t xml:space="preserve"> </w:t>
            </w:r>
            <w:r w:rsidRPr="00540588">
              <w:rPr>
                <w:rFonts w:hint="cs"/>
                <w:szCs w:val="24"/>
                <w:rtl/>
              </w:rPr>
              <w:t>לקבלני</w:t>
            </w:r>
            <w:r w:rsidRPr="00540588">
              <w:rPr>
                <w:szCs w:val="24"/>
                <w:rtl/>
              </w:rPr>
              <w:t xml:space="preserve"> </w:t>
            </w:r>
            <w:r w:rsidRPr="00540588">
              <w:rPr>
                <w:rFonts w:hint="cs"/>
                <w:szCs w:val="24"/>
                <w:rtl/>
              </w:rPr>
              <w:t>המשנה</w:t>
            </w:r>
            <w:r w:rsidRPr="00540588">
              <w:rPr>
                <w:szCs w:val="24"/>
                <w:rtl/>
              </w:rPr>
              <w:t xml:space="preserve"> </w:t>
            </w:r>
            <w:r w:rsidRPr="00540588">
              <w:rPr>
                <w:rFonts w:hint="cs"/>
                <w:szCs w:val="24"/>
                <w:rtl/>
              </w:rPr>
              <w:t>שלו</w:t>
            </w:r>
            <w:r w:rsidRPr="00540588">
              <w:rPr>
                <w:szCs w:val="24"/>
                <w:rtl/>
              </w:rPr>
              <w:t xml:space="preserve"> </w:t>
            </w:r>
            <w:r w:rsidRPr="00540588">
              <w:rPr>
                <w:rFonts w:hint="cs"/>
                <w:szCs w:val="24"/>
                <w:rtl/>
              </w:rPr>
              <w:t>ולחברות</w:t>
            </w:r>
            <w:r w:rsidRPr="00540588">
              <w:rPr>
                <w:szCs w:val="24"/>
                <w:rtl/>
              </w:rPr>
              <w:t xml:space="preserve"> </w:t>
            </w:r>
            <w:r w:rsidRPr="00540588">
              <w:rPr>
                <w:rFonts w:hint="cs"/>
                <w:szCs w:val="24"/>
                <w:rtl/>
              </w:rPr>
              <w:t>הקשורות</w:t>
            </w:r>
            <w:r w:rsidRPr="00540588">
              <w:rPr>
                <w:szCs w:val="24"/>
                <w:rtl/>
              </w:rPr>
              <w:t xml:space="preserve"> </w:t>
            </w:r>
            <w:r w:rsidRPr="00540588">
              <w:rPr>
                <w:rFonts w:hint="cs"/>
                <w:szCs w:val="24"/>
                <w:rtl/>
              </w:rPr>
              <w:t>לו</w:t>
            </w:r>
            <w:r w:rsidRPr="00540588">
              <w:rPr>
                <w:szCs w:val="24"/>
                <w:rtl/>
              </w:rPr>
              <w:t xml:space="preserve"> – </w:t>
            </w:r>
            <w:r w:rsidRPr="00540588">
              <w:rPr>
                <w:rFonts w:hint="cs"/>
                <w:szCs w:val="24"/>
                <w:rtl/>
              </w:rPr>
              <w:t>לשם</w:t>
            </w:r>
            <w:r w:rsidRPr="00540588">
              <w:rPr>
                <w:szCs w:val="24"/>
                <w:rtl/>
              </w:rPr>
              <w:t xml:space="preserve"> </w:t>
            </w:r>
            <w:r w:rsidRPr="00540588">
              <w:rPr>
                <w:rFonts w:hint="cs"/>
                <w:szCs w:val="24"/>
                <w:rtl/>
              </w:rPr>
              <w:t>ביצוע</w:t>
            </w:r>
            <w:r w:rsidRPr="00540588">
              <w:rPr>
                <w:szCs w:val="24"/>
                <w:rtl/>
              </w:rPr>
              <w:t xml:space="preserve"> </w:t>
            </w:r>
            <w:r w:rsidRPr="00540588">
              <w:rPr>
                <w:rFonts w:hint="cs"/>
                <w:szCs w:val="24"/>
                <w:rtl/>
              </w:rPr>
              <w:t>הפרויקט</w:t>
            </w:r>
            <w:r w:rsidRPr="00540588">
              <w:rPr>
                <w:szCs w:val="24"/>
                <w:rtl/>
              </w:rPr>
              <w:t>.</w:t>
            </w:r>
          </w:p>
          <w:p w14:paraId="29B95A72"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w:t>
            </w:r>
            <w:r w:rsidRPr="00540588">
              <w:rPr>
                <w:sz w:val="24"/>
                <w:szCs w:val="24"/>
                <w:rtl/>
              </w:rPr>
              <w:t xml:space="preserve"> </w:t>
            </w:r>
            <w:r w:rsidRPr="00540588">
              <w:rPr>
                <w:rFonts w:hint="cs"/>
                <w:sz w:val="24"/>
                <w:szCs w:val="24"/>
                <w:rtl/>
              </w:rPr>
              <w:t>להגביל</w:t>
            </w:r>
            <w:r w:rsidRPr="00540588">
              <w:rPr>
                <w:sz w:val="24"/>
                <w:szCs w:val="24"/>
                <w:rtl/>
              </w:rPr>
              <w:t xml:space="preserve"> </w:t>
            </w:r>
            <w:r w:rsidRPr="00540588">
              <w:rPr>
                <w:rFonts w:hint="cs"/>
                <w:sz w:val="24"/>
                <w:szCs w:val="24"/>
                <w:rtl/>
              </w:rPr>
              <w:t>את</w:t>
            </w:r>
            <w:r w:rsidRPr="00540588">
              <w:rPr>
                <w:sz w:val="24"/>
                <w:szCs w:val="24"/>
                <w:rtl/>
              </w:rPr>
              <w:t xml:space="preserve"> </w:t>
            </w:r>
            <w:r w:rsidRPr="00540588">
              <w:rPr>
                <w:rFonts w:hint="cs"/>
                <w:sz w:val="24"/>
                <w:szCs w:val="24"/>
                <w:rtl/>
              </w:rPr>
              <w:t>חובת</w:t>
            </w:r>
            <w:r w:rsidRPr="00540588">
              <w:rPr>
                <w:sz w:val="24"/>
                <w:szCs w:val="24"/>
                <w:rtl/>
              </w:rPr>
              <w:t xml:space="preserve"> </w:t>
            </w:r>
            <w:r w:rsidRPr="00540588">
              <w:rPr>
                <w:rFonts w:hint="cs"/>
                <w:sz w:val="24"/>
                <w:szCs w:val="24"/>
                <w:rtl/>
              </w:rPr>
              <w:t>שמירת</w:t>
            </w:r>
            <w:r w:rsidRPr="00540588">
              <w:rPr>
                <w:sz w:val="24"/>
                <w:szCs w:val="24"/>
                <w:rtl/>
              </w:rPr>
              <w:t xml:space="preserve"> </w:t>
            </w:r>
            <w:r w:rsidRPr="00540588">
              <w:rPr>
                <w:rFonts w:hint="cs"/>
                <w:sz w:val="24"/>
                <w:szCs w:val="24"/>
                <w:rtl/>
              </w:rPr>
              <w:t>הסודיות</w:t>
            </w:r>
            <w:r w:rsidRPr="00540588">
              <w:rPr>
                <w:sz w:val="24"/>
                <w:szCs w:val="24"/>
                <w:rtl/>
              </w:rPr>
              <w:t xml:space="preserve"> </w:t>
            </w:r>
            <w:r w:rsidRPr="00540588">
              <w:rPr>
                <w:rFonts w:hint="cs"/>
                <w:sz w:val="24"/>
                <w:szCs w:val="24"/>
                <w:rtl/>
              </w:rPr>
              <w:t>לתקופה</w:t>
            </w:r>
            <w:r w:rsidRPr="00540588">
              <w:rPr>
                <w:sz w:val="24"/>
                <w:szCs w:val="24"/>
                <w:rtl/>
              </w:rPr>
              <w:t xml:space="preserve"> </w:t>
            </w:r>
            <w:r w:rsidRPr="00540588">
              <w:rPr>
                <w:rFonts w:hint="cs"/>
                <w:sz w:val="24"/>
                <w:szCs w:val="24"/>
                <w:rtl/>
              </w:rPr>
              <w:t>של</w:t>
            </w:r>
            <w:r w:rsidRPr="00540588">
              <w:rPr>
                <w:sz w:val="24"/>
                <w:szCs w:val="24"/>
                <w:rtl/>
              </w:rPr>
              <w:t xml:space="preserve"> </w:t>
            </w:r>
            <w:r w:rsidRPr="00540588">
              <w:rPr>
                <w:rFonts w:hint="cs"/>
                <w:sz w:val="24"/>
                <w:szCs w:val="24"/>
                <w:rtl/>
              </w:rPr>
              <w:t>ביצוע</w:t>
            </w:r>
            <w:r w:rsidRPr="00540588">
              <w:rPr>
                <w:sz w:val="24"/>
                <w:szCs w:val="24"/>
                <w:rtl/>
              </w:rPr>
              <w:t xml:space="preserve"> </w:t>
            </w:r>
            <w:r w:rsidRPr="00540588">
              <w:rPr>
                <w:rFonts w:hint="cs"/>
                <w:sz w:val="24"/>
                <w:szCs w:val="24"/>
                <w:rtl/>
              </w:rPr>
              <w:t>הפרויקט</w:t>
            </w:r>
            <w:r w:rsidRPr="00540588">
              <w:rPr>
                <w:sz w:val="24"/>
                <w:szCs w:val="24"/>
                <w:rtl/>
              </w:rPr>
              <w:t xml:space="preserve"> </w:t>
            </w:r>
            <w:r w:rsidRPr="00540588">
              <w:rPr>
                <w:rFonts w:hint="cs"/>
                <w:sz w:val="24"/>
                <w:szCs w:val="24"/>
                <w:rtl/>
              </w:rPr>
              <w:t>ובצירוף</w:t>
            </w:r>
            <w:r w:rsidRPr="00540588">
              <w:rPr>
                <w:sz w:val="24"/>
                <w:szCs w:val="24"/>
                <w:rtl/>
              </w:rPr>
              <w:t xml:space="preserve"> </w:t>
            </w:r>
            <w:r w:rsidRPr="00540588">
              <w:rPr>
                <w:rFonts w:hint="cs"/>
                <w:sz w:val="24"/>
                <w:szCs w:val="24"/>
                <w:rtl/>
              </w:rPr>
              <w:t>3</w:t>
            </w:r>
            <w:r w:rsidRPr="00540588">
              <w:rPr>
                <w:sz w:val="24"/>
                <w:szCs w:val="24"/>
                <w:rtl/>
              </w:rPr>
              <w:t xml:space="preserve"> </w:t>
            </w:r>
            <w:r w:rsidRPr="00540588">
              <w:rPr>
                <w:rFonts w:hint="cs"/>
                <w:sz w:val="24"/>
                <w:szCs w:val="24"/>
                <w:rtl/>
              </w:rPr>
              <w:t>שנים</w:t>
            </w:r>
            <w:r w:rsidRPr="00540588">
              <w:rPr>
                <w:sz w:val="24"/>
                <w:szCs w:val="24"/>
                <w:rtl/>
              </w:rPr>
              <w:t>.</w:t>
            </w:r>
          </w:p>
        </w:tc>
        <w:tc>
          <w:tcPr>
            <w:tcW w:w="1912" w:type="dxa"/>
            <w:shd w:val="clear" w:color="auto" w:fill="auto"/>
            <w:vAlign w:val="center"/>
          </w:tcPr>
          <w:p w14:paraId="46CF9B69" w14:textId="77777777" w:rsidR="00A30634" w:rsidRPr="00240C10" w:rsidRDefault="00A30634" w:rsidP="00D046AF">
            <w:pPr>
              <w:tabs>
                <w:tab w:val="left" w:pos="911"/>
              </w:tabs>
              <w:spacing w:line="360" w:lineRule="auto"/>
              <w:jc w:val="center"/>
              <w:rPr>
                <w:rFonts w:ascii="Arial" w:hAnsi="Arial"/>
                <w:szCs w:val="24"/>
                <w:highlight w:val="yellow"/>
                <w:rtl/>
              </w:rPr>
            </w:pPr>
            <w:r w:rsidRPr="003770D9">
              <w:rPr>
                <w:rFonts w:ascii="Arial" w:hAnsi="Arial" w:hint="cs"/>
                <w:szCs w:val="24"/>
                <w:rtl/>
              </w:rPr>
              <w:t>הבקשה נדחית.</w:t>
            </w:r>
          </w:p>
        </w:tc>
      </w:tr>
      <w:tr w:rsidR="00A30634" w:rsidRPr="00843D72" w14:paraId="156A1AF7" w14:textId="77777777" w:rsidTr="00D046AF">
        <w:trPr>
          <w:trHeight w:val="20"/>
        </w:trPr>
        <w:tc>
          <w:tcPr>
            <w:tcW w:w="734" w:type="dxa"/>
            <w:shd w:val="clear" w:color="auto" w:fill="auto"/>
            <w:vAlign w:val="center"/>
          </w:tcPr>
          <w:p w14:paraId="35AB1E8D" w14:textId="77777777" w:rsidR="00A30634" w:rsidRDefault="00A30634" w:rsidP="00D046AF">
            <w:pPr>
              <w:spacing w:line="360" w:lineRule="auto"/>
              <w:jc w:val="center"/>
              <w:rPr>
                <w:rFonts w:ascii="Arial" w:hAnsi="Arial"/>
                <w:szCs w:val="24"/>
                <w:rtl/>
              </w:rPr>
            </w:pPr>
            <w:r>
              <w:rPr>
                <w:rFonts w:ascii="Arial" w:hAnsi="Arial" w:hint="cs"/>
                <w:szCs w:val="24"/>
                <w:rtl/>
              </w:rPr>
              <w:t>82</w:t>
            </w:r>
          </w:p>
        </w:tc>
        <w:tc>
          <w:tcPr>
            <w:tcW w:w="894" w:type="dxa"/>
          </w:tcPr>
          <w:p w14:paraId="00BFC857"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58755F29" w14:textId="77777777" w:rsidR="00A30634" w:rsidRPr="00540588" w:rsidRDefault="00A30634" w:rsidP="00D046AF">
            <w:pPr>
              <w:rPr>
                <w:szCs w:val="24"/>
                <w:rtl/>
              </w:rPr>
            </w:pPr>
            <w:r w:rsidRPr="00540588">
              <w:rPr>
                <w:rFonts w:hint="cs"/>
                <w:szCs w:val="24"/>
                <w:rtl/>
              </w:rPr>
              <w:t>4.5,</w:t>
            </w:r>
          </w:p>
          <w:p w14:paraId="29D09285"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11 להסכם</w:t>
            </w:r>
          </w:p>
        </w:tc>
        <w:tc>
          <w:tcPr>
            <w:tcW w:w="5679" w:type="dxa"/>
            <w:shd w:val="clear" w:color="auto" w:fill="auto"/>
          </w:tcPr>
          <w:p w14:paraId="4191C977"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w:t>
            </w:r>
            <w:r w:rsidRPr="00540588">
              <w:rPr>
                <w:sz w:val="24"/>
                <w:szCs w:val="24"/>
                <w:rtl/>
              </w:rPr>
              <w:t xml:space="preserve"> </w:t>
            </w:r>
            <w:r w:rsidRPr="00540588">
              <w:rPr>
                <w:rFonts w:hint="cs"/>
                <w:sz w:val="24"/>
                <w:szCs w:val="24"/>
                <w:rtl/>
              </w:rPr>
              <w:t>להבהיר</w:t>
            </w:r>
            <w:r w:rsidRPr="00540588">
              <w:rPr>
                <w:sz w:val="24"/>
                <w:szCs w:val="24"/>
                <w:rtl/>
              </w:rPr>
              <w:t xml:space="preserve"> </w:t>
            </w:r>
            <w:r w:rsidRPr="00540588">
              <w:rPr>
                <w:rFonts w:hint="cs"/>
                <w:sz w:val="24"/>
                <w:szCs w:val="24"/>
                <w:rtl/>
              </w:rPr>
              <w:t>כי</w:t>
            </w:r>
            <w:r w:rsidRPr="00540588">
              <w:rPr>
                <w:sz w:val="24"/>
                <w:szCs w:val="24"/>
                <w:rtl/>
              </w:rPr>
              <w:t xml:space="preserve"> </w:t>
            </w:r>
            <w:r w:rsidRPr="00540588">
              <w:rPr>
                <w:rFonts w:hint="cs"/>
                <w:sz w:val="24"/>
                <w:szCs w:val="24"/>
                <w:rtl/>
              </w:rPr>
              <w:t>הוראות</w:t>
            </w:r>
            <w:r w:rsidRPr="00540588">
              <w:rPr>
                <w:sz w:val="24"/>
                <w:szCs w:val="24"/>
                <w:rtl/>
              </w:rPr>
              <w:t xml:space="preserve"> </w:t>
            </w:r>
            <w:r w:rsidRPr="00540588">
              <w:rPr>
                <w:rFonts w:hint="cs"/>
                <w:sz w:val="24"/>
                <w:szCs w:val="24"/>
                <w:rtl/>
              </w:rPr>
              <w:t>הסעיף</w:t>
            </w:r>
            <w:r w:rsidRPr="00540588">
              <w:rPr>
                <w:sz w:val="24"/>
                <w:szCs w:val="24"/>
                <w:rtl/>
              </w:rPr>
              <w:t xml:space="preserve"> </w:t>
            </w:r>
            <w:r w:rsidRPr="00540588">
              <w:rPr>
                <w:rFonts w:hint="cs"/>
                <w:sz w:val="24"/>
                <w:szCs w:val="24"/>
                <w:rtl/>
              </w:rPr>
              <w:t>לא</w:t>
            </w:r>
            <w:r w:rsidRPr="00540588">
              <w:rPr>
                <w:sz w:val="24"/>
                <w:szCs w:val="24"/>
                <w:rtl/>
              </w:rPr>
              <w:t xml:space="preserve"> </w:t>
            </w:r>
            <w:r w:rsidRPr="00540588">
              <w:rPr>
                <w:rFonts w:hint="cs"/>
                <w:sz w:val="24"/>
                <w:szCs w:val="24"/>
                <w:rtl/>
              </w:rPr>
              <w:t>יחולו</w:t>
            </w:r>
            <w:r w:rsidRPr="00540588">
              <w:rPr>
                <w:sz w:val="24"/>
                <w:szCs w:val="24"/>
                <w:rtl/>
              </w:rPr>
              <w:t xml:space="preserve"> </w:t>
            </w:r>
            <w:r w:rsidRPr="00540588">
              <w:rPr>
                <w:rFonts w:hint="cs"/>
                <w:sz w:val="24"/>
                <w:szCs w:val="24"/>
                <w:rtl/>
              </w:rPr>
              <w:t>לגבי</w:t>
            </w:r>
            <w:r w:rsidRPr="00540588">
              <w:rPr>
                <w:sz w:val="24"/>
                <w:szCs w:val="24"/>
                <w:rtl/>
              </w:rPr>
              <w:t xml:space="preserve"> </w:t>
            </w:r>
            <w:r w:rsidRPr="00540588">
              <w:rPr>
                <w:rFonts w:hint="cs"/>
                <w:sz w:val="24"/>
                <w:szCs w:val="24"/>
                <w:rtl/>
              </w:rPr>
              <w:t>זכויות</w:t>
            </w:r>
            <w:r w:rsidRPr="00540588">
              <w:rPr>
                <w:sz w:val="24"/>
                <w:szCs w:val="24"/>
                <w:rtl/>
              </w:rPr>
              <w:t xml:space="preserve"> </w:t>
            </w:r>
            <w:r w:rsidRPr="00540588">
              <w:rPr>
                <w:rFonts w:hint="cs"/>
                <w:sz w:val="24"/>
                <w:szCs w:val="24"/>
                <w:rtl/>
              </w:rPr>
              <w:t>הקניין</w:t>
            </w:r>
            <w:r w:rsidRPr="00540588">
              <w:rPr>
                <w:sz w:val="24"/>
                <w:szCs w:val="24"/>
                <w:rtl/>
              </w:rPr>
              <w:t xml:space="preserve"> </w:t>
            </w:r>
            <w:r w:rsidRPr="00540588">
              <w:rPr>
                <w:rFonts w:hint="cs"/>
                <w:sz w:val="24"/>
                <w:szCs w:val="24"/>
                <w:rtl/>
              </w:rPr>
              <w:t>במתודולוגיות</w:t>
            </w:r>
            <w:r w:rsidRPr="00540588">
              <w:rPr>
                <w:sz w:val="24"/>
                <w:szCs w:val="24"/>
                <w:rtl/>
              </w:rPr>
              <w:t xml:space="preserve">, </w:t>
            </w:r>
            <w:r w:rsidRPr="00540588">
              <w:rPr>
                <w:rFonts w:hint="cs"/>
                <w:sz w:val="24"/>
                <w:szCs w:val="24"/>
                <w:rtl/>
              </w:rPr>
              <w:t>נהלי</w:t>
            </w:r>
            <w:r w:rsidRPr="00540588">
              <w:rPr>
                <w:sz w:val="24"/>
                <w:szCs w:val="24"/>
                <w:rtl/>
              </w:rPr>
              <w:t xml:space="preserve"> </w:t>
            </w:r>
            <w:r w:rsidRPr="00540588">
              <w:rPr>
                <w:rFonts w:hint="cs"/>
                <w:sz w:val="24"/>
                <w:szCs w:val="24"/>
                <w:rtl/>
              </w:rPr>
              <w:t>ושיטות</w:t>
            </w:r>
            <w:r w:rsidRPr="00540588">
              <w:rPr>
                <w:sz w:val="24"/>
                <w:szCs w:val="24"/>
                <w:rtl/>
              </w:rPr>
              <w:t xml:space="preserve"> </w:t>
            </w:r>
            <w:r w:rsidRPr="00540588">
              <w:rPr>
                <w:rFonts w:hint="cs"/>
                <w:sz w:val="24"/>
                <w:szCs w:val="24"/>
                <w:rtl/>
              </w:rPr>
              <w:t>עבודה</w:t>
            </w:r>
            <w:r w:rsidRPr="00540588">
              <w:rPr>
                <w:sz w:val="24"/>
                <w:szCs w:val="24"/>
                <w:rtl/>
              </w:rPr>
              <w:t xml:space="preserve">, </w:t>
            </w:r>
            <w:r w:rsidRPr="00540588">
              <w:rPr>
                <w:rFonts w:hint="cs"/>
                <w:sz w:val="24"/>
                <w:szCs w:val="24"/>
                <w:rtl/>
              </w:rPr>
              <w:t>כלים</w:t>
            </w:r>
            <w:r w:rsidRPr="00540588">
              <w:rPr>
                <w:sz w:val="24"/>
                <w:szCs w:val="24"/>
                <w:rtl/>
              </w:rPr>
              <w:t xml:space="preserve"> </w:t>
            </w:r>
            <w:r w:rsidRPr="00540588">
              <w:rPr>
                <w:rFonts w:hint="cs"/>
                <w:sz w:val="24"/>
                <w:szCs w:val="24"/>
                <w:rtl/>
              </w:rPr>
              <w:t>סטנדרטיים</w:t>
            </w:r>
            <w:r w:rsidRPr="00540588">
              <w:rPr>
                <w:sz w:val="24"/>
                <w:szCs w:val="24"/>
                <w:rtl/>
              </w:rPr>
              <w:t xml:space="preserve">, </w:t>
            </w:r>
            <w:r w:rsidRPr="00540588">
              <w:rPr>
                <w:rFonts w:hint="cs"/>
                <w:sz w:val="24"/>
                <w:szCs w:val="24"/>
                <w:rtl/>
              </w:rPr>
              <w:t>רעיונות</w:t>
            </w:r>
            <w:r w:rsidRPr="00540588">
              <w:rPr>
                <w:sz w:val="24"/>
                <w:szCs w:val="24"/>
                <w:rtl/>
              </w:rPr>
              <w:t xml:space="preserve">, </w:t>
            </w:r>
            <w:r w:rsidRPr="00540588">
              <w:rPr>
                <w:rFonts w:hint="cs"/>
                <w:sz w:val="24"/>
                <w:szCs w:val="24"/>
                <w:rtl/>
              </w:rPr>
              <w:t>תפישות</w:t>
            </w:r>
            <w:r w:rsidRPr="00540588">
              <w:rPr>
                <w:sz w:val="24"/>
                <w:szCs w:val="24"/>
                <w:rtl/>
              </w:rPr>
              <w:t xml:space="preserve">, </w:t>
            </w:r>
            <w:r w:rsidRPr="00540588">
              <w:rPr>
                <w:sz w:val="24"/>
                <w:szCs w:val="24"/>
              </w:rPr>
              <w:t>know-how</w:t>
            </w:r>
            <w:r w:rsidRPr="00540588">
              <w:rPr>
                <w:sz w:val="24"/>
                <w:szCs w:val="24"/>
                <w:rtl/>
              </w:rPr>
              <w:t xml:space="preserve"> </w:t>
            </w:r>
            <w:r w:rsidRPr="00540588">
              <w:rPr>
                <w:rFonts w:hint="cs"/>
                <w:sz w:val="24"/>
                <w:szCs w:val="24"/>
                <w:rtl/>
              </w:rPr>
              <w:t>ו</w:t>
            </w:r>
            <w:r w:rsidRPr="00540588">
              <w:rPr>
                <w:sz w:val="24"/>
                <w:szCs w:val="24"/>
                <w:rtl/>
              </w:rPr>
              <w:t>/</w:t>
            </w:r>
            <w:r w:rsidRPr="00540588">
              <w:rPr>
                <w:rFonts w:hint="cs"/>
                <w:sz w:val="24"/>
                <w:szCs w:val="24"/>
                <w:rtl/>
              </w:rPr>
              <w:t>או</w:t>
            </w:r>
            <w:r w:rsidRPr="00540588">
              <w:rPr>
                <w:sz w:val="24"/>
                <w:szCs w:val="24"/>
                <w:rtl/>
              </w:rPr>
              <w:t xml:space="preserve"> </w:t>
            </w:r>
            <w:r w:rsidRPr="00540588">
              <w:rPr>
                <w:rFonts w:hint="cs"/>
                <w:sz w:val="24"/>
                <w:szCs w:val="24"/>
                <w:rtl/>
              </w:rPr>
              <w:t>פיתוחים</w:t>
            </w:r>
            <w:r w:rsidRPr="00540588">
              <w:rPr>
                <w:sz w:val="24"/>
                <w:szCs w:val="24"/>
                <w:rtl/>
              </w:rPr>
              <w:t xml:space="preserve"> </w:t>
            </w:r>
            <w:r w:rsidRPr="00540588">
              <w:rPr>
                <w:rFonts w:hint="cs"/>
                <w:sz w:val="24"/>
                <w:szCs w:val="24"/>
                <w:rtl/>
              </w:rPr>
              <w:t>סטנדרטיים</w:t>
            </w:r>
            <w:r w:rsidRPr="00540588">
              <w:rPr>
                <w:sz w:val="24"/>
                <w:szCs w:val="24"/>
                <w:rtl/>
              </w:rPr>
              <w:t xml:space="preserve"> </w:t>
            </w:r>
            <w:r w:rsidRPr="00540588">
              <w:rPr>
                <w:rFonts w:hint="cs"/>
                <w:sz w:val="24"/>
                <w:szCs w:val="24"/>
                <w:rtl/>
              </w:rPr>
              <w:t>ו</w:t>
            </w:r>
            <w:r w:rsidRPr="00540588">
              <w:rPr>
                <w:sz w:val="24"/>
                <w:szCs w:val="24"/>
                <w:rtl/>
              </w:rPr>
              <w:t>/</w:t>
            </w:r>
            <w:r w:rsidRPr="00540588">
              <w:rPr>
                <w:rFonts w:hint="cs"/>
                <w:sz w:val="24"/>
                <w:szCs w:val="24"/>
                <w:rtl/>
              </w:rPr>
              <w:t>או</w:t>
            </w:r>
            <w:r w:rsidRPr="00540588">
              <w:rPr>
                <w:sz w:val="24"/>
                <w:szCs w:val="24"/>
                <w:rtl/>
              </w:rPr>
              <w:t xml:space="preserve"> </w:t>
            </w:r>
            <w:r w:rsidRPr="00540588">
              <w:rPr>
                <w:rFonts w:hint="cs"/>
                <w:sz w:val="24"/>
                <w:szCs w:val="24"/>
                <w:rtl/>
              </w:rPr>
              <w:t>ידע</w:t>
            </w:r>
            <w:r w:rsidRPr="00540588">
              <w:rPr>
                <w:sz w:val="24"/>
                <w:szCs w:val="24"/>
                <w:rtl/>
              </w:rPr>
              <w:t xml:space="preserve"> </w:t>
            </w:r>
            <w:r w:rsidRPr="00540588">
              <w:rPr>
                <w:rFonts w:hint="cs"/>
                <w:sz w:val="24"/>
                <w:szCs w:val="24"/>
                <w:rtl/>
              </w:rPr>
              <w:t>אשר</w:t>
            </w:r>
            <w:r w:rsidRPr="00540588">
              <w:rPr>
                <w:sz w:val="24"/>
                <w:szCs w:val="24"/>
                <w:rtl/>
              </w:rPr>
              <w:t xml:space="preserve"> </w:t>
            </w:r>
            <w:r w:rsidRPr="00540588">
              <w:rPr>
                <w:rFonts w:hint="cs"/>
                <w:sz w:val="24"/>
                <w:szCs w:val="24"/>
                <w:rtl/>
              </w:rPr>
              <w:t>הנו</w:t>
            </w:r>
            <w:r w:rsidRPr="00540588">
              <w:rPr>
                <w:sz w:val="24"/>
                <w:szCs w:val="24"/>
                <w:rtl/>
              </w:rPr>
              <w:t xml:space="preserve"> </w:t>
            </w:r>
            <w:r w:rsidRPr="00540588">
              <w:rPr>
                <w:rFonts w:hint="cs"/>
                <w:sz w:val="24"/>
                <w:szCs w:val="24"/>
                <w:rtl/>
              </w:rPr>
              <w:t>ידע</w:t>
            </w:r>
            <w:r w:rsidRPr="00540588">
              <w:rPr>
                <w:sz w:val="24"/>
                <w:szCs w:val="24"/>
                <w:rtl/>
              </w:rPr>
              <w:t xml:space="preserve"> </w:t>
            </w:r>
            <w:r w:rsidRPr="00540588">
              <w:rPr>
                <w:rFonts w:hint="cs"/>
                <w:sz w:val="24"/>
                <w:szCs w:val="24"/>
                <w:rtl/>
              </w:rPr>
              <w:t>ג</w:t>
            </w:r>
            <w:r w:rsidRPr="00540588">
              <w:rPr>
                <w:sz w:val="24"/>
                <w:szCs w:val="24"/>
                <w:rtl/>
              </w:rPr>
              <w:t>'</w:t>
            </w:r>
            <w:r w:rsidRPr="00540588">
              <w:rPr>
                <w:rFonts w:hint="cs"/>
                <w:sz w:val="24"/>
                <w:szCs w:val="24"/>
                <w:rtl/>
              </w:rPr>
              <w:t>נרי</w:t>
            </w:r>
            <w:r w:rsidRPr="00540588">
              <w:rPr>
                <w:sz w:val="24"/>
                <w:szCs w:val="24"/>
                <w:rtl/>
              </w:rPr>
              <w:t xml:space="preserve"> </w:t>
            </w:r>
            <w:r w:rsidRPr="00540588">
              <w:rPr>
                <w:rFonts w:hint="cs"/>
                <w:sz w:val="24"/>
                <w:szCs w:val="24"/>
                <w:rtl/>
              </w:rPr>
              <w:t>ואינו</w:t>
            </w:r>
            <w:r w:rsidRPr="00540588">
              <w:rPr>
                <w:sz w:val="24"/>
                <w:szCs w:val="24"/>
                <w:rtl/>
              </w:rPr>
              <w:t xml:space="preserve"> </w:t>
            </w:r>
            <w:r w:rsidRPr="00540588">
              <w:rPr>
                <w:rFonts w:hint="cs"/>
                <w:sz w:val="24"/>
                <w:szCs w:val="24"/>
                <w:rtl/>
              </w:rPr>
              <w:t>מהווה</w:t>
            </w:r>
            <w:r w:rsidRPr="00540588">
              <w:rPr>
                <w:sz w:val="24"/>
                <w:szCs w:val="24"/>
                <w:rtl/>
              </w:rPr>
              <w:t xml:space="preserve"> </w:t>
            </w:r>
            <w:r w:rsidRPr="00540588">
              <w:rPr>
                <w:rFonts w:hint="cs"/>
                <w:sz w:val="24"/>
                <w:szCs w:val="24"/>
                <w:rtl/>
              </w:rPr>
              <w:t>פיתוח</w:t>
            </w:r>
            <w:r w:rsidRPr="00540588">
              <w:rPr>
                <w:sz w:val="24"/>
                <w:szCs w:val="24"/>
                <w:rtl/>
              </w:rPr>
              <w:t xml:space="preserve"> </w:t>
            </w:r>
            <w:r w:rsidRPr="00540588">
              <w:rPr>
                <w:rFonts w:hint="cs"/>
                <w:sz w:val="24"/>
                <w:szCs w:val="24"/>
                <w:rtl/>
              </w:rPr>
              <w:t>אשר</w:t>
            </w:r>
            <w:r w:rsidRPr="00540588">
              <w:rPr>
                <w:sz w:val="24"/>
                <w:szCs w:val="24"/>
                <w:rtl/>
              </w:rPr>
              <w:t xml:space="preserve"> </w:t>
            </w:r>
            <w:r w:rsidRPr="00540588">
              <w:rPr>
                <w:rFonts w:hint="cs"/>
                <w:sz w:val="24"/>
                <w:szCs w:val="24"/>
                <w:rtl/>
              </w:rPr>
              <w:t>נוצר</w:t>
            </w:r>
            <w:r w:rsidRPr="00540588">
              <w:rPr>
                <w:sz w:val="24"/>
                <w:szCs w:val="24"/>
                <w:rtl/>
              </w:rPr>
              <w:t xml:space="preserve"> </w:t>
            </w:r>
            <w:r w:rsidRPr="00540588">
              <w:rPr>
                <w:rFonts w:hint="cs"/>
                <w:sz w:val="24"/>
                <w:szCs w:val="24"/>
                <w:rtl/>
              </w:rPr>
              <w:t>באופן</w:t>
            </w:r>
            <w:r w:rsidRPr="00540588">
              <w:rPr>
                <w:sz w:val="24"/>
                <w:szCs w:val="24"/>
                <w:rtl/>
              </w:rPr>
              <w:t xml:space="preserve"> </w:t>
            </w:r>
            <w:r w:rsidRPr="00540588">
              <w:rPr>
                <w:rFonts w:hint="cs"/>
                <w:sz w:val="24"/>
                <w:szCs w:val="24"/>
                <w:rtl/>
              </w:rPr>
              <w:t>יעודי</w:t>
            </w:r>
            <w:r w:rsidRPr="00540588">
              <w:rPr>
                <w:sz w:val="24"/>
                <w:szCs w:val="24"/>
                <w:rtl/>
              </w:rPr>
              <w:t xml:space="preserve"> </w:t>
            </w:r>
            <w:r w:rsidRPr="00540588">
              <w:rPr>
                <w:rFonts w:hint="cs"/>
                <w:sz w:val="24"/>
                <w:szCs w:val="24"/>
                <w:rtl/>
              </w:rPr>
              <w:t>עבור</w:t>
            </w:r>
            <w:r w:rsidRPr="00540588">
              <w:rPr>
                <w:sz w:val="24"/>
                <w:szCs w:val="24"/>
                <w:rtl/>
              </w:rPr>
              <w:t xml:space="preserve"> </w:t>
            </w:r>
            <w:r w:rsidRPr="00540588">
              <w:rPr>
                <w:rFonts w:hint="cs"/>
                <w:sz w:val="24"/>
                <w:szCs w:val="24"/>
                <w:rtl/>
              </w:rPr>
              <w:t>המזמין</w:t>
            </w:r>
            <w:r w:rsidRPr="00540588">
              <w:rPr>
                <w:sz w:val="24"/>
                <w:szCs w:val="24"/>
                <w:rtl/>
              </w:rPr>
              <w:t xml:space="preserve">, </w:t>
            </w:r>
            <w:r w:rsidRPr="00540588">
              <w:rPr>
                <w:rFonts w:hint="cs"/>
                <w:sz w:val="24"/>
                <w:szCs w:val="24"/>
                <w:rtl/>
              </w:rPr>
              <w:t>ואלה</w:t>
            </w:r>
            <w:r w:rsidRPr="00540588">
              <w:rPr>
                <w:sz w:val="24"/>
                <w:szCs w:val="24"/>
                <w:rtl/>
              </w:rPr>
              <w:t xml:space="preserve"> </w:t>
            </w:r>
            <w:r w:rsidRPr="00540588">
              <w:rPr>
                <w:rFonts w:hint="cs"/>
                <w:sz w:val="24"/>
                <w:szCs w:val="24"/>
                <w:rtl/>
              </w:rPr>
              <w:t>ישארו</w:t>
            </w:r>
            <w:r w:rsidRPr="00540588">
              <w:rPr>
                <w:sz w:val="24"/>
                <w:szCs w:val="24"/>
                <w:rtl/>
              </w:rPr>
              <w:t xml:space="preserve"> </w:t>
            </w:r>
            <w:r w:rsidRPr="00540588">
              <w:rPr>
                <w:rFonts w:hint="cs"/>
                <w:sz w:val="24"/>
                <w:szCs w:val="24"/>
                <w:rtl/>
              </w:rPr>
              <w:t>בבעלות</w:t>
            </w:r>
            <w:r w:rsidRPr="00540588">
              <w:rPr>
                <w:sz w:val="24"/>
                <w:szCs w:val="24"/>
                <w:rtl/>
              </w:rPr>
              <w:t xml:space="preserve"> </w:t>
            </w:r>
            <w:r w:rsidRPr="00540588">
              <w:rPr>
                <w:rFonts w:hint="cs"/>
                <w:sz w:val="24"/>
                <w:szCs w:val="24"/>
                <w:rtl/>
              </w:rPr>
              <w:t>הספק</w:t>
            </w:r>
            <w:r w:rsidRPr="00540588">
              <w:rPr>
                <w:sz w:val="24"/>
                <w:szCs w:val="24"/>
                <w:rtl/>
              </w:rPr>
              <w:t>.</w:t>
            </w:r>
          </w:p>
        </w:tc>
        <w:tc>
          <w:tcPr>
            <w:tcW w:w="1912" w:type="dxa"/>
            <w:shd w:val="clear" w:color="auto" w:fill="auto"/>
            <w:vAlign w:val="center"/>
          </w:tcPr>
          <w:p w14:paraId="10EAA935"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הבקשה נדחית.</w:t>
            </w:r>
          </w:p>
        </w:tc>
      </w:tr>
      <w:tr w:rsidR="00A30634" w:rsidRPr="00843D72" w14:paraId="6E6E62D0" w14:textId="77777777" w:rsidTr="00D046AF">
        <w:trPr>
          <w:trHeight w:val="20"/>
        </w:trPr>
        <w:tc>
          <w:tcPr>
            <w:tcW w:w="734" w:type="dxa"/>
            <w:shd w:val="clear" w:color="auto" w:fill="auto"/>
            <w:vAlign w:val="center"/>
          </w:tcPr>
          <w:p w14:paraId="22993EDD" w14:textId="77777777" w:rsidR="00A30634" w:rsidRDefault="00A30634" w:rsidP="00D046AF">
            <w:pPr>
              <w:spacing w:line="360" w:lineRule="auto"/>
              <w:jc w:val="center"/>
              <w:rPr>
                <w:rFonts w:ascii="Arial" w:hAnsi="Arial"/>
                <w:szCs w:val="24"/>
                <w:rtl/>
              </w:rPr>
            </w:pPr>
            <w:r>
              <w:rPr>
                <w:rFonts w:ascii="Arial" w:hAnsi="Arial" w:hint="cs"/>
                <w:szCs w:val="24"/>
                <w:rtl/>
              </w:rPr>
              <w:t>83</w:t>
            </w:r>
          </w:p>
        </w:tc>
        <w:tc>
          <w:tcPr>
            <w:tcW w:w="894" w:type="dxa"/>
          </w:tcPr>
          <w:p w14:paraId="6C0D628C"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588A92E3"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 xml:space="preserve">6 ההסכם </w:t>
            </w:r>
          </w:p>
        </w:tc>
        <w:tc>
          <w:tcPr>
            <w:tcW w:w="5679" w:type="dxa"/>
            <w:shd w:val="clear" w:color="auto" w:fill="auto"/>
          </w:tcPr>
          <w:p w14:paraId="5731FC62"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 xml:space="preserve">ראה שאלות מס"ד 18-20, המתייחסות לסעיפים 9 א-ד בנספח ב' </w:t>
            </w:r>
            <w:r w:rsidRPr="00540588">
              <w:rPr>
                <w:sz w:val="24"/>
                <w:szCs w:val="24"/>
                <w:rtl/>
              </w:rPr>
              <w:t>–</w:t>
            </w:r>
            <w:r w:rsidRPr="00540588">
              <w:rPr>
                <w:rFonts w:hint="cs"/>
                <w:sz w:val="24"/>
                <w:szCs w:val="24"/>
                <w:rtl/>
              </w:rPr>
              <w:t xml:space="preserve"> הסכם שירותי הקבלן</w:t>
            </w:r>
          </w:p>
        </w:tc>
        <w:tc>
          <w:tcPr>
            <w:tcW w:w="1912" w:type="dxa"/>
            <w:shd w:val="clear" w:color="auto" w:fill="auto"/>
            <w:vAlign w:val="center"/>
          </w:tcPr>
          <w:p w14:paraId="33AC2759"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השאלה איננה ברורה.</w:t>
            </w:r>
          </w:p>
        </w:tc>
      </w:tr>
      <w:tr w:rsidR="00A30634" w:rsidRPr="00843D72" w14:paraId="16CE3F4D" w14:textId="77777777" w:rsidTr="00D046AF">
        <w:trPr>
          <w:trHeight w:val="20"/>
        </w:trPr>
        <w:tc>
          <w:tcPr>
            <w:tcW w:w="734" w:type="dxa"/>
            <w:shd w:val="clear" w:color="auto" w:fill="auto"/>
            <w:vAlign w:val="center"/>
          </w:tcPr>
          <w:p w14:paraId="1BD1AB78" w14:textId="77777777" w:rsidR="00A30634" w:rsidRDefault="00A30634" w:rsidP="00D046AF">
            <w:pPr>
              <w:spacing w:line="360" w:lineRule="auto"/>
              <w:jc w:val="center"/>
              <w:rPr>
                <w:rFonts w:ascii="Arial" w:hAnsi="Arial"/>
                <w:szCs w:val="24"/>
                <w:rtl/>
              </w:rPr>
            </w:pPr>
            <w:r>
              <w:rPr>
                <w:rFonts w:ascii="Arial" w:hAnsi="Arial" w:hint="cs"/>
                <w:szCs w:val="24"/>
                <w:rtl/>
              </w:rPr>
              <w:t>84</w:t>
            </w:r>
          </w:p>
        </w:tc>
        <w:tc>
          <w:tcPr>
            <w:tcW w:w="894" w:type="dxa"/>
          </w:tcPr>
          <w:p w14:paraId="55ABCF44"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3B3B5824" w14:textId="77777777" w:rsidR="00A30634" w:rsidRPr="00540588" w:rsidRDefault="00A30634" w:rsidP="00D046AF">
            <w:pPr>
              <w:spacing w:line="360" w:lineRule="auto"/>
              <w:jc w:val="center"/>
              <w:rPr>
                <w:rFonts w:asciiTheme="majorBidi" w:hAnsiTheme="majorBidi"/>
                <w:szCs w:val="24"/>
                <w:rtl/>
              </w:rPr>
            </w:pPr>
            <w:r w:rsidRPr="00540588">
              <w:rPr>
                <w:rFonts w:hint="cs"/>
                <w:b/>
                <w:bCs/>
                <w:szCs w:val="24"/>
                <w:u w:val="single"/>
                <w:rtl/>
              </w:rPr>
              <w:t xml:space="preserve">נספח א1 </w:t>
            </w:r>
            <w:r w:rsidRPr="00540588">
              <w:rPr>
                <w:b/>
                <w:bCs/>
                <w:szCs w:val="24"/>
                <w:u w:val="single"/>
                <w:rtl/>
              </w:rPr>
              <w:t>–</w:t>
            </w:r>
            <w:r w:rsidRPr="00540588">
              <w:rPr>
                <w:rFonts w:hint="cs"/>
                <w:b/>
                <w:bCs/>
                <w:szCs w:val="24"/>
                <w:u w:val="single"/>
                <w:rtl/>
              </w:rPr>
              <w:t xml:space="preserve"> נספח מקצועי</w:t>
            </w:r>
          </w:p>
        </w:tc>
        <w:tc>
          <w:tcPr>
            <w:tcW w:w="5679" w:type="dxa"/>
            <w:shd w:val="clear" w:color="auto" w:fill="auto"/>
          </w:tcPr>
          <w:p w14:paraId="6EB14141" w14:textId="77777777" w:rsidR="00A30634" w:rsidRPr="00540588" w:rsidRDefault="00A30634" w:rsidP="00D046AF">
            <w:pPr>
              <w:pStyle w:val="aff"/>
              <w:spacing w:before="120" w:line="360" w:lineRule="auto"/>
              <w:jc w:val="both"/>
              <w:rPr>
                <w:rFonts w:ascii="Arial" w:hAnsi="Arial"/>
                <w:b/>
                <w:bCs/>
                <w:sz w:val="24"/>
                <w:szCs w:val="24"/>
                <w:rtl/>
              </w:rPr>
            </w:pPr>
          </w:p>
        </w:tc>
        <w:tc>
          <w:tcPr>
            <w:tcW w:w="1912" w:type="dxa"/>
            <w:shd w:val="clear" w:color="auto" w:fill="auto"/>
            <w:vAlign w:val="center"/>
          </w:tcPr>
          <w:p w14:paraId="21215533" w14:textId="77777777" w:rsidR="00A30634" w:rsidRPr="001130FF" w:rsidRDefault="00A30634" w:rsidP="00D046AF">
            <w:pPr>
              <w:tabs>
                <w:tab w:val="left" w:pos="911"/>
              </w:tabs>
              <w:spacing w:line="360" w:lineRule="auto"/>
              <w:jc w:val="center"/>
              <w:rPr>
                <w:rFonts w:ascii="Arial" w:hAnsi="Arial"/>
                <w:szCs w:val="24"/>
                <w:rtl/>
              </w:rPr>
            </w:pPr>
          </w:p>
        </w:tc>
      </w:tr>
      <w:tr w:rsidR="00A30634" w:rsidRPr="00843D72" w14:paraId="4A0312BE" w14:textId="77777777" w:rsidTr="00D046AF">
        <w:trPr>
          <w:trHeight w:val="20"/>
        </w:trPr>
        <w:tc>
          <w:tcPr>
            <w:tcW w:w="734" w:type="dxa"/>
            <w:shd w:val="clear" w:color="auto" w:fill="auto"/>
            <w:vAlign w:val="center"/>
          </w:tcPr>
          <w:p w14:paraId="015F222D" w14:textId="77777777" w:rsidR="00A30634" w:rsidRDefault="00A30634" w:rsidP="00D046AF">
            <w:pPr>
              <w:spacing w:line="360" w:lineRule="auto"/>
              <w:jc w:val="center"/>
              <w:rPr>
                <w:rFonts w:ascii="Arial" w:hAnsi="Arial"/>
                <w:szCs w:val="24"/>
                <w:rtl/>
              </w:rPr>
            </w:pPr>
            <w:r>
              <w:rPr>
                <w:rFonts w:ascii="Arial" w:hAnsi="Arial" w:hint="cs"/>
                <w:szCs w:val="24"/>
                <w:rtl/>
              </w:rPr>
              <w:t>85</w:t>
            </w:r>
          </w:p>
        </w:tc>
        <w:tc>
          <w:tcPr>
            <w:tcW w:w="894" w:type="dxa"/>
          </w:tcPr>
          <w:p w14:paraId="39AECA7A"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019A71A8"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2.4.14.2</w:t>
            </w:r>
          </w:p>
        </w:tc>
        <w:tc>
          <w:tcPr>
            <w:tcW w:w="5679" w:type="dxa"/>
            <w:shd w:val="clear" w:color="auto" w:fill="auto"/>
          </w:tcPr>
          <w:p w14:paraId="1D06F5FA" w14:textId="77777777" w:rsidR="00A30634" w:rsidRPr="00540588" w:rsidRDefault="00A30634" w:rsidP="00D046AF">
            <w:pPr>
              <w:numPr>
                <w:ilvl w:val="0"/>
                <w:numId w:val="13"/>
              </w:numPr>
              <w:rPr>
                <w:szCs w:val="24"/>
              </w:rPr>
            </w:pPr>
            <w:r w:rsidRPr="00540588">
              <w:rPr>
                <w:rFonts w:hint="cs"/>
                <w:szCs w:val="24"/>
                <w:rtl/>
              </w:rPr>
              <w:t xml:space="preserve">נבקש להוסיף </w:t>
            </w:r>
            <w:r w:rsidRPr="00540588">
              <w:rPr>
                <w:szCs w:val="24"/>
                <w:rtl/>
              </w:rPr>
              <w:t>–</w:t>
            </w:r>
            <w:r w:rsidRPr="00540588">
              <w:rPr>
                <w:rFonts w:hint="cs"/>
                <w:szCs w:val="24"/>
                <w:rtl/>
              </w:rPr>
              <w:t xml:space="preserve"> כנהוג בענף כי - "</w:t>
            </w:r>
            <w:r w:rsidRPr="00540588">
              <w:rPr>
                <w:szCs w:val="24"/>
                <w:rtl/>
              </w:rPr>
              <w:t xml:space="preserve">שירותי </w:t>
            </w:r>
            <w:r w:rsidRPr="00540588">
              <w:rPr>
                <w:rFonts w:hint="cs"/>
                <w:szCs w:val="24"/>
                <w:rtl/>
              </w:rPr>
              <w:t xml:space="preserve">האחריות, </w:t>
            </w:r>
            <w:r w:rsidRPr="00540588">
              <w:rPr>
                <w:szCs w:val="24"/>
                <w:rtl/>
              </w:rPr>
              <w:t>התמיכה</w:t>
            </w:r>
            <w:r w:rsidRPr="00540588">
              <w:rPr>
                <w:rFonts w:hint="cs"/>
                <w:szCs w:val="24"/>
                <w:rtl/>
              </w:rPr>
              <w:t xml:space="preserve">, והתחזוקה לרבות בתקופת האחריות, </w:t>
            </w:r>
            <w:r w:rsidRPr="00540588">
              <w:rPr>
                <w:szCs w:val="24"/>
                <w:rtl/>
              </w:rPr>
              <w:t>אינם כוללים טיפול בנזק או תקלה אשר נגרמו בשל</w:t>
            </w:r>
            <w:r w:rsidRPr="00540588">
              <w:rPr>
                <w:rFonts w:hint="cs"/>
                <w:szCs w:val="24"/>
                <w:rtl/>
              </w:rPr>
              <w:t xml:space="preserve"> המקרים המפורטים להלן</w:t>
            </w:r>
            <w:r w:rsidRPr="00540588">
              <w:rPr>
                <w:szCs w:val="24"/>
                <w:rtl/>
              </w:rPr>
              <w:t>:</w:t>
            </w:r>
            <w:r w:rsidRPr="00540588">
              <w:rPr>
                <w:rFonts w:hint="cs"/>
                <w:szCs w:val="24"/>
                <w:rtl/>
              </w:rPr>
              <w:t xml:space="preserve"> (1) שימוש או הפעלה לא נכונים של התוצרים/המערכת או של כל חלק מהם.   (2) ביצוע עבודה או שינויים במערכת או בתוצרים או בכל חלק מהם, ובכלל זה ממשק המערכת על ידי גורם כלשהו לבד מעובדי הספק או קבלני משנה שלו. (3) שימוש בתוכנה, חומרה, </w:t>
            </w:r>
            <w:r w:rsidRPr="00540588">
              <w:rPr>
                <w:szCs w:val="24"/>
                <w:rtl/>
              </w:rPr>
              <w:t>מדיה, מוצרים</w:t>
            </w:r>
            <w:r w:rsidRPr="00540588">
              <w:rPr>
                <w:rFonts w:hint="cs"/>
                <w:szCs w:val="24"/>
                <w:rtl/>
              </w:rPr>
              <w:t xml:space="preserve"> בעלי אורך חיים מוגבל ו/או מוצרים </w:t>
            </w:r>
            <w:r w:rsidRPr="00540588">
              <w:rPr>
                <w:szCs w:val="24"/>
                <w:rtl/>
              </w:rPr>
              <w:t>מתכלים או מוצרים אחרים ש</w:t>
            </w:r>
            <w:r w:rsidRPr="00540588">
              <w:rPr>
                <w:rFonts w:hint="cs"/>
                <w:szCs w:val="24"/>
                <w:rtl/>
              </w:rPr>
              <w:t xml:space="preserve">לא סופקו ע"י הספק. (4) מעשה זדון, ונדליזם, תאונה, כוח עליון או פגעי טבע למיניהם, הזנחה, </w:t>
            </w:r>
            <w:r w:rsidRPr="00540588">
              <w:rPr>
                <w:szCs w:val="24"/>
                <w:rtl/>
              </w:rPr>
              <w:t>נזק בשל אש או מים, הפרעות חשמליות או סיבות אחרות שמעבר לשליטת</w:t>
            </w:r>
            <w:r w:rsidRPr="00540588">
              <w:rPr>
                <w:rFonts w:hint="cs"/>
                <w:szCs w:val="24"/>
                <w:rtl/>
              </w:rPr>
              <w:t>ו</w:t>
            </w:r>
            <w:r w:rsidRPr="00540588">
              <w:rPr>
                <w:szCs w:val="24"/>
                <w:rtl/>
              </w:rPr>
              <w:t xml:space="preserve"> של </w:t>
            </w:r>
            <w:r w:rsidRPr="00540588">
              <w:rPr>
                <w:rFonts w:hint="cs"/>
                <w:szCs w:val="24"/>
                <w:rtl/>
              </w:rPr>
              <w:t xml:space="preserve">הספק. (5) תחזוקה או כיול לקויים או בלתי נאותים. (6) </w:t>
            </w:r>
            <w:r w:rsidRPr="00540588">
              <w:rPr>
                <w:szCs w:val="24"/>
                <w:rtl/>
              </w:rPr>
              <w:t xml:space="preserve">תנאי אתר שאינם </w:t>
            </w:r>
            <w:r w:rsidRPr="00540588">
              <w:rPr>
                <w:rFonts w:hint="cs"/>
                <w:szCs w:val="24"/>
                <w:rtl/>
              </w:rPr>
              <w:t xml:space="preserve">הולמים או אי עמידה בדרישה לקיום סביבת עבודה נאותה. (7) הובלה שלא על ידי הספק. (8) </w:t>
            </w:r>
            <w:r w:rsidRPr="00540588">
              <w:rPr>
                <w:szCs w:val="24"/>
                <w:rtl/>
              </w:rPr>
              <w:t xml:space="preserve">הפסקות ו/או הפרעות </w:t>
            </w:r>
            <w:r w:rsidRPr="00540588">
              <w:rPr>
                <w:rFonts w:hint="cs"/>
                <w:szCs w:val="24"/>
                <w:rtl/>
              </w:rPr>
              <w:t xml:space="preserve">ו/או </w:t>
            </w:r>
            <w:r w:rsidRPr="00540588">
              <w:rPr>
                <w:szCs w:val="24"/>
                <w:rtl/>
              </w:rPr>
              <w:t>שיבושים ו/או ניתוקים ו/או תקלות שיגרמו בשל מערכ</w:t>
            </w:r>
            <w:r w:rsidRPr="00540588">
              <w:rPr>
                <w:rFonts w:hint="cs"/>
                <w:szCs w:val="24"/>
                <w:rtl/>
              </w:rPr>
              <w:t>ו</w:t>
            </w:r>
            <w:r w:rsidRPr="00540588">
              <w:rPr>
                <w:szCs w:val="24"/>
                <w:rtl/>
              </w:rPr>
              <w:t>ת המזמין ו/או רשת הטלפונים הציבורית ו/או בשל כל רשת תקשורת אחרת לרבות האינטרנט ו/או כל מרכיב תקשורת אחר</w:t>
            </w:r>
            <w:r w:rsidRPr="00540588">
              <w:rPr>
                <w:rFonts w:hint="cs"/>
                <w:szCs w:val="24"/>
                <w:rtl/>
              </w:rPr>
              <w:t xml:space="preserve"> (9) תקלות בתוכנה שאיננה נתמכת ע"י היצרן (</w:t>
            </w:r>
            <w:r w:rsidRPr="00540588">
              <w:rPr>
                <w:szCs w:val="24"/>
              </w:rPr>
              <w:t>end of support</w:t>
            </w:r>
            <w:r w:rsidRPr="00540588">
              <w:rPr>
                <w:rFonts w:hint="cs"/>
                <w:szCs w:val="24"/>
                <w:rtl/>
              </w:rPr>
              <w:t>)/תקלות בחומרה שאיננה נמכרת ע"י היצרן (</w:t>
            </w:r>
            <w:r w:rsidRPr="00540588">
              <w:rPr>
                <w:szCs w:val="24"/>
              </w:rPr>
              <w:t>End of life</w:t>
            </w:r>
            <w:r w:rsidRPr="00540588">
              <w:rPr>
                <w:rFonts w:hint="cs"/>
                <w:szCs w:val="24"/>
                <w:rtl/>
              </w:rPr>
              <w:t>)</w:t>
            </w:r>
            <w:r w:rsidRPr="00540588">
              <w:rPr>
                <w:szCs w:val="24"/>
                <w:rtl/>
              </w:rPr>
              <w:t>.</w:t>
            </w:r>
          </w:p>
          <w:p w14:paraId="2F173749" w14:textId="77777777" w:rsidR="00A30634" w:rsidRPr="00540588" w:rsidRDefault="00A30634" w:rsidP="00D046AF">
            <w:pPr>
              <w:numPr>
                <w:ilvl w:val="0"/>
                <w:numId w:val="13"/>
              </w:numPr>
              <w:rPr>
                <w:szCs w:val="24"/>
                <w:rtl/>
              </w:rPr>
            </w:pPr>
            <w:r w:rsidRPr="00540588">
              <w:rPr>
                <w:rFonts w:hint="cs"/>
                <w:szCs w:val="24"/>
                <w:rtl/>
              </w:rPr>
              <w:t xml:space="preserve">נבקש להבהיר, כי המזמין הוא האחראי לקיים וליישם נוהל חיצוני לשם שיחזור קבצים, נתונים או תוכניות שאבדו או שונו. </w:t>
            </w:r>
          </w:p>
          <w:p w14:paraId="28B0CB18"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 xml:space="preserve">לגבי מוצר חומרה/שרת/תוכנה </w:t>
            </w:r>
            <w:r w:rsidRPr="00540588">
              <w:rPr>
                <w:sz w:val="24"/>
                <w:szCs w:val="24"/>
                <w:rtl/>
              </w:rPr>
              <w:t>–</w:t>
            </w:r>
            <w:r w:rsidRPr="00540588">
              <w:rPr>
                <w:rFonts w:hint="cs"/>
                <w:sz w:val="24"/>
                <w:szCs w:val="24"/>
                <w:rtl/>
              </w:rPr>
              <w:t xml:space="preserve"> כפי האחריות הסטנדרטית הניתנת על ידי היצרן למוצר. אחריות הספק לתקינות המוצר היא במסגרת אחריות היצרן בהתאם לתנאי הרשיון. הספק מספק את החבילות/תוכנה וכיו"ב כפי שהן </w:t>
            </w:r>
            <w:r w:rsidRPr="00540588">
              <w:rPr>
                <w:sz w:val="24"/>
                <w:szCs w:val="24"/>
              </w:rPr>
              <w:t xml:space="preserve">AS IS </w:t>
            </w:r>
            <w:r w:rsidRPr="00540588">
              <w:rPr>
                <w:rFonts w:hint="cs"/>
                <w:sz w:val="24"/>
                <w:szCs w:val="24"/>
                <w:rtl/>
              </w:rPr>
              <w:t xml:space="preserve"> והוא אינו יכול להיות אחראי לכל פגם שיתגלה בתוכנה אלא בהתאם ובמגבלות אחריותו של היצרן. כן יש להבהיר כי תקופת האחריות של חבילות תוכנה תחל במועד אספקת התוכנה.</w:t>
            </w:r>
          </w:p>
        </w:tc>
        <w:tc>
          <w:tcPr>
            <w:tcW w:w="1912" w:type="dxa"/>
            <w:shd w:val="clear" w:color="auto" w:fill="auto"/>
            <w:vAlign w:val="center"/>
          </w:tcPr>
          <w:p w14:paraId="216C1234"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הבקשה נדחית.</w:t>
            </w:r>
          </w:p>
        </w:tc>
      </w:tr>
      <w:tr w:rsidR="00A30634" w:rsidRPr="00843D72" w14:paraId="479410B4" w14:textId="77777777" w:rsidTr="00D046AF">
        <w:trPr>
          <w:trHeight w:val="20"/>
        </w:trPr>
        <w:tc>
          <w:tcPr>
            <w:tcW w:w="734" w:type="dxa"/>
            <w:shd w:val="clear" w:color="auto" w:fill="auto"/>
            <w:vAlign w:val="center"/>
          </w:tcPr>
          <w:p w14:paraId="72F2EDE8" w14:textId="77777777" w:rsidR="00A30634" w:rsidRDefault="00A30634" w:rsidP="00D046AF">
            <w:pPr>
              <w:spacing w:line="360" w:lineRule="auto"/>
              <w:jc w:val="center"/>
              <w:rPr>
                <w:rFonts w:ascii="Arial" w:hAnsi="Arial"/>
                <w:szCs w:val="24"/>
                <w:rtl/>
              </w:rPr>
            </w:pPr>
            <w:r>
              <w:rPr>
                <w:rFonts w:ascii="Arial" w:hAnsi="Arial" w:hint="cs"/>
                <w:szCs w:val="24"/>
                <w:rtl/>
              </w:rPr>
              <w:t>86</w:t>
            </w:r>
          </w:p>
        </w:tc>
        <w:tc>
          <w:tcPr>
            <w:tcW w:w="894" w:type="dxa"/>
          </w:tcPr>
          <w:p w14:paraId="6C9DCE92"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7D0AA973" w14:textId="77777777" w:rsidR="00A30634" w:rsidRPr="00540588" w:rsidRDefault="00A30634" w:rsidP="00D046AF">
            <w:pPr>
              <w:rPr>
                <w:szCs w:val="24"/>
                <w:rtl/>
              </w:rPr>
            </w:pPr>
            <w:r w:rsidRPr="00540588">
              <w:rPr>
                <w:rFonts w:hint="cs"/>
                <w:szCs w:val="24"/>
                <w:rtl/>
              </w:rPr>
              <w:t>3.7, 3.8,</w:t>
            </w:r>
          </w:p>
          <w:p w14:paraId="1D13AF12"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7י להסכם</w:t>
            </w:r>
          </w:p>
        </w:tc>
        <w:tc>
          <w:tcPr>
            <w:tcW w:w="5679" w:type="dxa"/>
            <w:shd w:val="clear" w:color="auto" w:fill="auto"/>
          </w:tcPr>
          <w:p w14:paraId="172FF69F" w14:textId="77777777" w:rsidR="00A30634" w:rsidRPr="00540588" w:rsidRDefault="00A30634" w:rsidP="00D046AF">
            <w:pPr>
              <w:numPr>
                <w:ilvl w:val="0"/>
                <w:numId w:val="14"/>
              </w:numPr>
              <w:rPr>
                <w:szCs w:val="24"/>
              </w:rPr>
            </w:pPr>
            <w:r w:rsidRPr="00540588">
              <w:rPr>
                <w:rFonts w:hint="cs"/>
                <w:szCs w:val="24"/>
                <w:rtl/>
              </w:rPr>
              <w:t>נבקש להסדיר את תשלום התמורה על בסיס מונחים אובייקטיביים ולא על סמך שביעות רצון, כגון בהתאם לקבוע בתנאי מכרז זה.</w:t>
            </w:r>
          </w:p>
          <w:p w14:paraId="2614E444" w14:textId="77777777" w:rsidR="00A30634" w:rsidRPr="00540588" w:rsidRDefault="00A30634" w:rsidP="00D046AF">
            <w:pPr>
              <w:numPr>
                <w:ilvl w:val="0"/>
                <w:numId w:val="14"/>
              </w:numPr>
              <w:rPr>
                <w:szCs w:val="24"/>
                <w:rtl/>
              </w:rPr>
            </w:pPr>
            <w:r w:rsidRPr="00540588">
              <w:rPr>
                <w:rFonts w:hint="cs"/>
                <w:szCs w:val="24"/>
                <w:rtl/>
              </w:rPr>
              <w:t>נבקש כי אישור</w:t>
            </w:r>
            <w:r w:rsidRPr="00540588">
              <w:rPr>
                <w:szCs w:val="24"/>
                <w:rtl/>
              </w:rPr>
              <w:t xml:space="preserve"> </w:t>
            </w:r>
            <w:r w:rsidRPr="00540588">
              <w:rPr>
                <w:rFonts w:hint="cs"/>
                <w:szCs w:val="24"/>
                <w:rtl/>
              </w:rPr>
              <w:t>על</w:t>
            </w:r>
            <w:r w:rsidRPr="00540588">
              <w:rPr>
                <w:szCs w:val="24"/>
                <w:rtl/>
              </w:rPr>
              <w:t xml:space="preserve"> </w:t>
            </w:r>
            <w:r w:rsidRPr="00540588">
              <w:rPr>
                <w:rFonts w:hint="cs"/>
                <w:szCs w:val="24"/>
                <w:rtl/>
              </w:rPr>
              <w:t>קבלת</w:t>
            </w:r>
            <w:r w:rsidRPr="00540588">
              <w:rPr>
                <w:szCs w:val="24"/>
                <w:rtl/>
              </w:rPr>
              <w:t xml:space="preserve"> </w:t>
            </w:r>
            <w:r w:rsidRPr="00540588">
              <w:rPr>
                <w:rFonts w:hint="cs"/>
                <w:szCs w:val="24"/>
                <w:rtl/>
              </w:rPr>
              <w:t>התוצרים</w:t>
            </w:r>
            <w:r w:rsidRPr="00540588">
              <w:rPr>
                <w:szCs w:val="24"/>
                <w:rtl/>
              </w:rPr>
              <w:t>/</w:t>
            </w:r>
            <w:r w:rsidRPr="00540588">
              <w:rPr>
                <w:rFonts w:hint="cs"/>
                <w:szCs w:val="24"/>
                <w:rtl/>
              </w:rPr>
              <w:t>המערכת</w:t>
            </w:r>
            <w:r w:rsidRPr="00540588">
              <w:rPr>
                <w:szCs w:val="24"/>
                <w:rtl/>
              </w:rPr>
              <w:t xml:space="preserve"> </w:t>
            </w:r>
            <w:r w:rsidRPr="00540588">
              <w:rPr>
                <w:rFonts w:hint="cs"/>
                <w:szCs w:val="24"/>
                <w:rtl/>
              </w:rPr>
              <w:t>ע</w:t>
            </w:r>
            <w:r w:rsidRPr="00540588">
              <w:rPr>
                <w:szCs w:val="24"/>
                <w:rtl/>
              </w:rPr>
              <w:t>"</w:t>
            </w:r>
            <w:r w:rsidRPr="00540588">
              <w:rPr>
                <w:rFonts w:hint="cs"/>
                <w:szCs w:val="24"/>
                <w:rtl/>
              </w:rPr>
              <w:t>י</w:t>
            </w:r>
            <w:r w:rsidRPr="00540588">
              <w:rPr>
                <w:szCs w:val="24"/>
                <w:rtl/>
              </w:rPr>
              <w:t xml:space="preserve"> </w:t>
            </w:r>
            <w:r w:rsidRPr="00540588">
              <w:rPr>
                <w:rFonts w:hint="cs"/>
                <w:szCs w:val="24"/>
                <w:rtl/>
              </w:rPr>
              <w:t>המזמין</w:t>
            </w:r>
            <w:r w:rsidRPr="00540588">
              <w:rPr>
                <w:szCs w:val="24"/>
                <w:rtl/>
              </w:rPr>
              <w:t xml:space="preserve"> </w:t>
            </w:r>
            <w:r w:rsidRPr="00540588">
              <w:rPr>
                <w:rFonts w:hint="cs"/>
                <w:szCs w:val="24"/>
                <w:rtl/>
              </w:rPr>
              <w:t>יתבצע</w:t>
            </w:r>
            <w:r w:rsidRPr="00540588">
              <w:rPr>
                <w:szCs w:val="24"/>
                <w:rtl/>
              </w:rPr>
              <w:t xml:space="preserve"> </w:t>
            </w:r>
            <w:r w:rsidRPr="00540588">
              <w:rPr>
                <w:rFonts w:hint="cs"/>
                <w:szCs w:val="24"/>
                <w:rtl/>
              </w:rPr>
              <w:t>בקרות</w:t>
            </w:r>
            <w:r w:rsidRPr="00540588">
              <w:rPr>
                <w:szCs w:val="24"/>
                <w:rtl/>
              </w:rPr>
              <w:t xml:space="preserve"> </w:t>
            </w:r>
            <w:r w:rsidRPr="00540588">
              <w:rPr>
                <w:rFonts w:hint="cs"/>
                <w:szCs w:val="24"/>
                <w:rtl/>
              </w:rPr>
              <w:t>מוקדם</w:t>
            </w:r>
            <w:r w:rsidRPr="00540588">
              <w:rPr>
                <w:szCs w:val="24"/>
                <w:rtl/>
              </w:rPr>
              <w:t xml:space="preserve"> </w:t>
            </w:r>
            <w:r w:rsidRPr="00540588">
              <w:rPr>
                <w:rFonts w:hint="cs"/>
                <w:szCs w:val="24"/>
                <w:rtl/>
              </w:rPr>
              <w:t>מבין</w:t>
            </w:r>
            <w:r w:rsidRPr="00540588">
              <w:rPr>
                <w:szCs w:val="24"/>
                <w:rtl/>
              </w:rPr>
              <w:t xml:space="preserve"> </w:t>
            </w:r>
            <w:r w:rsidRPr="00540588">
              <w:rPr>
                <w:rFonts w:hint="cs"/>
                <w:szCs w:val="24"/>
                <w:rtl/>
              </w:rPr>
              <w:t>הבאים</w:t>
            </w:r>
            <w:r w:rsidRPr="00540588">
              <w:rPr>
                <w:szCs w:val="24"/>
                <w:rtl/>
              </w:rPr>
              <w:t xml:space="preserve">: (1) </w:t>
            </w:r>
            <w:r w:rsidRPr="00540588">
              <w:rPr>
                <w:rFonts w:hint="cs"/>
                <w:szCs w:val="24"/>
                <w:rtl/>
              </w:rPr>
              <w:t>התאריך</w:t>
            </w:r>
            <w:r w:rsidRPr="00540588">
              <w:rPr>
                <w:szCs w:val="24"/>
                <w:rtl/>
              </w:rPr>
              <w:t xml:space="preserve"> </w:t>
            </w:r>
            <w:r w:rsidRPr="00540588">
              <w:rPr>
                <w:rFonts w:hint="cs"/>
                <w:szCs w:val="24"/>
                <w:rtl/>
              </w:rPr>
              <w:t>שבו</w:t>
            </w:r>
            <w:r w:rsidRPr="00540588">
              <w:rPr>
                <w:szCs w:val="24"/>
                <w:rtl/>
              </w:rPr>
              <w:t xml:space="preserve"> </w:t>
            </w:r>
            <w:r w:rsidRPr="00540588">
              <w:rPr>
                <w:rFonts w:hint="cs"/>
                <w:szCs w:val="24"/>
                <w:rtl/>
              </w:rPr>
              <w:t>יוכיח</w:t>
            </w:r>
            <w:r w:rsidRPr="00540588">
              <w:rPr>
                <w:szCs w:val="24"/>
                <w:rtl/>
              </w:rPr>
              <w:t xml:space="preserve"> </w:t>
            </w:r>
            <w:r w:rsidRPr="00540588">
              <w:rPr>
                <w:rFonts w:hint="cs"/>
                <w:szCs w:val="24"/>
                <w:rtl/>
              </w:rPr>
              <w:t>הספק</w:t>
            </w:r>
            <w:r w:rsidRPr="00540588">
              <w:rPr>
                <w:szCs w:val="24"/>
                <w:rtl/>
              </w:rPr>
              <w:t xml:space="preserve"> </w:t>
            </w:r>
            <w:r w:rsidRPr="00540588">
              <w:rPr>
                <w:rFonts w:hint="cs"/>
                <w:szCs w:val="24"/>
                <w:rtl/>
              </w:rPr>
              <w:t>למזמין</w:t>
            </w:r>
            <w:r w:rsidRPr="00540588">
              <w:rPr>
                <w:szCs w:val="24"/>
                <w:rtl/>
              </w:rPr>
              <w:t xml:space="preserve">, </w:t>
            </w:r>
            <w:r w:rsidRPr="00540588">
              <w:rPr>
                <w:rFonts w:hint="cs"/>
                <w:szCs w:val="24"/>
                <w:rtl/>
              </w:rPr>
              <w:t>בדרך</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ביצוע</w:t>
            </w:r>
            <w:r w:rsidRPr="00540588">
              <w:rPr>
                <w:szCs w:val="24"/>
                <w:rtl/>
              </w:rPr>
              <w:t xml:space="preserve"> </w:t>
            </w:r>
            <w:r w:rsidRPr="00540588">
              <w:rPr>
                <w:rFonts w:hint="cs"/>
                <w:szCs w:val="24"/>
                <w:rtl/>
              </w:rPr>
              <w:t>מוצלח</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מבחני</w:t>
            </w:r>
            <w:r w:rsidRPr="00540588">
              <w:rPr>
                <w:szCs w:val="24"/>
                <w:rtl/>
              </w:rPr>
              <w:t xml:space="preserve"> </w:t>
            </w:r>
            <w:r w:rsidRPr="00540588">
              <w:rPr>
                <w:rFonts w:hint="cs"/>
                <w:szCs w:val="24"/>
                <w:rtl/>
              </w:rPr>
              <w:t>הקבלה</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בדרך</w:t>
            </w:r>
            <w:r w:rsidRPr="00540588">
              <w:rPr>
                <w:szCs w:val="24"/>
                <w:rtl/>
              </w:rPr>
              <w:t xml:space="preserve"> </w:t>
            </w:r>
            <w:r w:rsidRPr="00540588">
              <w:rPr>
                <w:rFonts w:hint="cs"/>
                <w:szCs w:val="24"/>
                <w:rtl/>
              </w:rPr>
              <w:t>אחרת</w:t>
            </w:r>
            <w:r w:rsidRPr="00540588">
              <w:rPr>
                <w:szCs w:val="24"/>
                <w:rtl/>
              </w:rPr>
              <w:t xml:space="preserve">, </w:t>
            </w:r>
            <w:r w:rsidRPr="00540588">
              <w:rPr>
                <w:rFonts w:hint="cs"/>
                <w:szCs w:val="24"/>
                <w:rtl/>
              </w:rPr>
              <w:t>כי</w:t>
            </w:r>
            <w:r w:rsidRPr="00540588">
              <w:rPr>
                <w:szCs w:val="24"/>
                <w:rtl/>
              </w:rPr>
              <w:t xml:space="preserve"> </w:t>
            </w:r>
            <w:r w:rsidRPr="00540588">
              <w:rPr>
                <w:rFonts w:hint="cs"/>
                <w:szCs w:val="24"/>
                <w:rtl/>
              </w:rPr>
              <w:t>התוצרים</w:t>
            </w:r>
            <w:r w:rsidRPr="00540588">
              <w:rPr>
                <w:szCs w:val="24"/>
                <w:rtl/>
              </w:rPr>
              <w:t xml:space="preserve"> </w:t>
            </w:r>
            <w:r w:rsidRPr="00540588">
              <w:rPr>
                <w:rFonts w:hint="cs"/>
                <w:szCs w:val="24"/>
                <w:rtl/>
              </w:rPr>
              <w:t>תואמים</w:t>
            </w:r>
            <w:r w:rsidRPr="00540588">
              <w:rPr>
                <w:szCs w:val="24"/>
                <w:rtl/>
              </w:rPr>
              <w:t xml:space="preserve"> </w:t>
            </w:r>
            <w:r w:rsidRPr="00540588">
              <w:rPr>
                <w:rFonts w:hint="cs"/>
                <w:szCs w:val="24"/>
                <w:rtl/>
              </w:rPr>
              <w:t>באופן</w:t>
            </w:r>
            <w:r w:rsidRPr="00540588">
              <w:rPr>
                <w:szCs w:val="24"/>
                <w:rtl/>
              </w:rPr>
              <w:t xml:space="preserve"> </w:t>
            </w:r>
            <w:r w:rsidRPr="00540588">
              <w:rPr>
                <w:rFonts w:hint="cs"/>
                <w:szCs w:val="24"/>
                <w:rtl/>
              </w:rPr>
              <w:t>מהותי</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עקרונות</w:t>
            </w:r>
            <w:r w:rsidRPr="00540588">
              <w:rPr>
                <w:szCs w:val="24"/>
                <w:rtl/>
              </w:rPr>
              <w:t xml:space="preserve"> </w:t>
            </w:r>
            <w:r w:rsidRPr="00540588">
              <w:rPr>
                <w:rFonts w:hint="cs"/>
                <w:szCs w:val="24"/>
                <w:rtl/>
              </w:rPr>
              <w:t>הקבלה</w:t>
            </w:r>
            <w:r w:rsidRPr="00540588">
              <w:rPr>
                <w:szCs w:val="24"/>
                <w:rtl/>
              </w:rPr>
              <w:t xml:space="preserve"> </w:t>
            </w:r>
            <w:r w:rsidRPr="00540588">
              <w:rPr>
                <w:rFonts w:hint="cs"/>
                <w:szCs w:val="24"/>
                <w:rtl/>
              </w:rPr>
              <w:t>המפורטים</w:t>
            </w:r>
            <w:r w:rsidRPr="00540588">
              <w:rPr>
                <w:szCs w:val="24"/>
                <w:rtl/>
              </w:rPr>
              <w:t xml:space="preserve"> </w:t>
            </w:r>
            <w:r w:rsidRPr="00540588">
              <w:rPr>
                <w:rFonts w:hint="cs"/>
                <w:szCs w:val="24"/>
                <w:rtl/>
              </w:rPr>
              <w:t>בתכולת</w:t>
            </w:r>
            <w:r w:rsidRPr="00540588">
              <w:rPr>
                <w:szCs w:val="24"/>
                <w:rtl/>
              </w:rPr>
              <w:t xml:space="preserve"> </w:t>
            </w:r>
            <w:r w:rsidRPr="00540588">
              <w:rPr>
                <w:rFonts w:hint="cs"/>
                <w:szCs w:val="24"/>
                <w:rtl/>
              </w:rPr>
              <w:t>העבודה</w:t>
            </w:r>
            <w:r w:rsidRPr="00540588">
              <w:rPr>
                <w:szCs w:val="24"/>
                <w:rtl/>
              </w:rPr>
              <w:t xml:space="preserve">; </w:t>
            </w:r>
            <w:r w:rsidRPr="00540588">
              <w:rPr>
                <w:rFonts w:hint="cs"/>
                <w:szCs w:val="24"/>
                <w:rtl/>
              </w:rPr>
              <w:t>או</w:t>
            </w:r>
            <w:r w:rsidRPr="00540588">
              <w:rPr>
                <w:szCs w:val="24"/>
                <w:rtl/>
              </w:rPr>
              <w:t xml:space="preserve"> (2) </w:t>
            </w:r>
            <w:r w:rsidRPr="00540588">
              <w:rPr>
                <w:rFonts w:hint="cs"/>
                <w:szCs w:val="24"/>
                <w:rtl/>
              </w:rPr>
              <w:t>התאריך</w:t>
            </w:r>
            <w:r w:rsidRPr="00540588">
              <w:rPr>
                <w:szCs w:val="24"/>
                <w:rtl/>
              </w:rPr>
              <w:t xml:space="preserve"> </w:t>
            </w:r>
            <w:r w:rsidRPr="00540588">
              <w:rPr>
                <w:rFonts w:hint="cs"/>
                <w:szCs w:val="24"/>
                <w:rtl/>
              </w:rPr>
              <w:t>שבו</w:t>
            </w:r>
            <w:r w:rsidRPr="00540588">
              <w:rPr>
                <w:szCs w:val="24"/>
                <w:rtl/>
              </w:rPr>
              <w:t xml:space="preserve"> </w:t>
            </w:r>
            <w:r w:rsidRPr="00540588">
              <w:rPr>
                <w:rFonts w:hint="cs"/>
                <w:szCs w:val="24"/>
                <w:rtl/>
              </w:rPr>
              <w:t>מתחיל</w:t>
            </w:r>
            <w:r w:rsidRPr="00540588">
              <w:rPr>
                <w:szCs w:val="24"/>
                <w:rtl/>
              </w:rPr>
              <w:t xml:space="preserve"> </w:t>
            </w:r>
            <w:r w:rsidRPr="00540588">
              <w:rPr>
                <w:rFonts w:hint="cs"/>
                <w:szCs w:val="24"/>
                <w:rtl/>
              </w:rPr>
              <w:t>המזמין</w:t>
            </w:r>
            <w:r w:rsidRPr="00540588">
              <w:rPr>
                <w:szCs w:val="24"/>
                <w:rtl/>
              </w:rPr>
              <w:t xml:space="preserve"> </w:t>
            </w:r>
            <w:r w:rsidRPr="00540588">
              <w:rPr>
                <w:rFonts w:hint="cs"/>
                <w:szCs w:val="24"/>
                <w:rtl/>
              </w:rPr>
              <w:t>להשתמש</w:t>
            </w:r>
            <w:r w:rsidRPr="00540588">
              <w:rPr>
                <w:szCs w:val="24"/>
                <w:rtl/>
              </w:rPr>
              <w:t xml:space="preserve"> </w:t>
            </w:r>
            <w:r w:rsidRPr="00540588">
              <w:rPr>
                <w:rFonts w:hint="cs"/>
                <w:szCs w:val="24"/>
                <w:rtl/>
              </w:rPr>
              <w:t>בתוצרים</w:t>
            </w:r>
            <w:r w:rsidRPr="00540588">
              <w:rPr>
                <w:szCs w:val="24"/>
                <w:rtl/>
              </w:rPr>
              <w:t>/</w:t>
            </w:r>
            <w:r w:rsidRPr="00540588">
              <w:rPr>
                <w:rFonts w:hint="cs"/>
                <w:szCs w:val="24"/>
                <w:rtl/>
              </w:rPr>
              <w:t>מערכת</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בחלקם</w:t>
            </w:r>
            <w:r w:rsidRPr="00540588">
              <w:rPr>
                <w:szCs w:val="24"/>
                <w:rtl/>
              </w:rPr>
              <w:t>/</w:t>
            </w:r>
            <w:r w:rsidRPr="00540588">
              <w:rPr>
                <w:rFonts w:hint="cs"/>
                <w:szCs w:val="24"/>
                <w:rtl/>
              </w:rPr>
              <w:t>ה</w:t>
            </w:r>
            <w:r w:rsidRPr="00540588">
              <w:rPr>
                <w:szCs w:val="24"/>
                <w:rtl/>
              </w:rPr>
              <w:t xml:space="preserve"> </w:t>
            </w:r>
            <w:r w:rsidRPr="00540588">
              <w:rPr>
                <w:rFonts w:hint="cs"/>
                <w:szCs w:val="24"/>
                <w:rtl/>
              </w:rPr>
              <w:t>לכל</w:t>
            </w:r>
            <w:r w:rsidRPr="00540588">
              <w:rPr>
                <w:szCs w:val="24"/>
                <w:rtl/>
              </w:rPr>
              <w:t xml:space="preserve"> </w:t>
            </w:r>
            <w:r w:rsidRPr="00540588">
              <w:rPr>
                <w:rFonts w:hint="cs"/>
                <w:szCs w:val="24"/>
                <w:rtl/>
              </w:rPr>
              <w:t>מטרה</w:t>
            </w:r>
            <w:r w:rsidRPr="00540588">
              <w:rPr>
                <w:szCs w:val="24"/>
                <w:rtl/>
              </w:rPr>
              <w:t xml:space="preserve"> </w:t>
            </w:r>
            <w:r w:rsidRPr="00540588">
              <w:rPr>
                <w:rFonts w:hint="cs"/>
                <w:szCs w:val="24"/>
                <w:rtl/>
              </w:rPr>
              <w:t>שהיא</w:t>
            </w:r>
            <w:r w:rsidRPr="00540588">
              <w:rPr>
                <w:szCs w:val="24"/>
                <w:rtl/>
              </w:rPr>
              <w:t xml:space="preserve"> </w:t>
            </w:r>
            <w:r w:rsidRPr="00540588">
              <w:rPr>
                <w:rFonts w:hint="cs"/>
                <w:szCs w:val="24"/>
                <w:rtl/>
              </w:rPr>
              <w:t>מלבד</w:t>
            </w:r>
            <w:r w:rsidRPr="00540588">
              <w:rPr>
                <w:szCs w:val="24"/>
                <w:rtl/>
              </w:rPr>
              <w:t xml:space="preserve"> </w:t>
            </w:r>
            <w:r w:rsidRPr="00540588">
              <w:rPr>
                <w:rFonts w:hint="cs"/>
                <w:szCs w:val="24"/>
                <w:rtl/>
              </w:rPr>
              <w:t>ביצוע</w:t>
            </w:r>
            <w:r w:rsidRPr="00540588">
              <w:rPr>
                <w:szCs w:val="24"/>
                <w:rtl/>
              </w:rPr>
              <w:t xml:space="preserve"> </w:t>
            </w:r>
            <w:r w:rsidRPr="00540588">
              <w:rPr>
                <w:rFonts w:hint="cs"/>
                <w:szCs w:val="24"/>
                <w:rtl/>
              </w:rPr>
              <w:t>מבחני</w:t>
            </w:r>
            <w:r w:rsidRPr="00540588">
              <w:rPr>
                <w:szCs w:val="24"/>
                <w:rtl/>
              </w:rPr>
              <w:t xml:space="preserve"> </w:t>
            </w:r>
            <w:r w:rsidRPr="00540588">
              <w:rPr>
                <w:rFonts w:hint="cs"/>
                <w:szCs w:val="24"/>
                <w:rtl/>
              </w:rPr>
              <w:t>הקבלה</w:t>
            </w:r>
            <w:r w:rsidRPr="00540588">
              <w:rPr>
                <w:szCs w:val="24"/>
                <w:rtl/>
              </w:rPr>
              <w:t xml:space="preserve">; </w:t>
            </w:r>
            <w:r w:rsidRPr="00540588">
              <w:rPr>
                <w:rFonts w:hint="cs"/>
                <w:szCs w:val="24"/>
                <w:rtl/>
              </w:rPr>
              <w:t>או</w:t>
            </w:r>
            <w:r w:rsidRPr="00540588">
              <w:rPr>
                <w:szCs w:val="24"/>
                <w:rtl/>
              </w:rPr>
              <w:t xml:space="preserve"> (3) </w:t>
            </w:r>
            <w:r w:rsidRPr="00540588">
              <w:rPr>
                <w:rFonts w:hint="cs"/>
                <w:szCs w:val="24"/>
                <w:rtl/>
              </w:rPr>
              <w:t>ביום</w:t>
            </w:r>
            <w:r w:rsidRPr="00540588">
              <w:rPr>
                <w:szCs w:val="24"/>
                <w:rtl/>
              </w:rPr>
              <w:t xml:space="preserve"> </w:t>
            </w:r>
            <w:r w:rsidRPr="00540588">
              <w:rPr>
                <w:rFonts w:hint="cs"/>
                <w:szCs w:val="24"/>
                <w:rtl/>
              </w:rPr>
              <w:t>העשירי</w:t>
            </w:r>
            <w:r w:rsidRPr="00540588">
              <w:rPr>
                <w:szCs w:val="24"/>
                <w:rtl/>
              </w:rPr>
              <w:t xml:space="preserve"> </w:t>
            </w:r>
            <w:r w:rsidRPr="00540588">
              <w:rPr>
                <w:rFonts w:hint="cs"/>
                <w:szCs w:val="24"/>
                <w:rtl/>
              </w:rPr>
              <w:t>לאחר</w:t>
            </w:r>
            <w:r w:rsidRPr="00540588">
              <w:rPr>
                <w:szCs w:val="24"/>
                <w:rtl/>
              </w:rPr>
              <w:t xml:space="preserve"> </w:t>
            </w:r>
            <w:r w:rsidRPr="00540588">
              <w:rPr>
                <w:rFonts w:hint="cs"/>
                <w:szCs w:val="24"/>
                <w:rtl/>
              </w:rPr>
              <w:t>הודעת</w:t>
            </w:r>
            <w:r w:rsidRPr="00540588">
              <w:rPr>
                <w:szCs w:val="24"/>
                <w:rtl/>
              </w:rPr>
              <w:t xml:space="preserve"> </w:t>
            </w:r>
            <w:r w:rsidRPr="00540588">
              <w:rPr>
                <w:rFonts w:hint="cs"/>
                <w:szCs w:val="24"/>
                <w:rtl/>
              </w:rPr>
              <w:t>הספק</w:t>
            </w:r>
            <w:r w:rsidRPr="00540588">
              <w:rPr>
                <w:szCs w:val="24"/>
                <w:rtl/>
              </w:rPr>
              <w:t xml:space="preserve"> </w:t>
            </w:r>
            <w:r w:rsidRPr="00540588">
              <w:rPr>
                <w:rFonts w:hint="cs"/>
                <w:szCs w:val="24"/>
                <w:rtl/>
              </w:rPr>
              <w:t>שהתוצרים</w:t>
            </w:r>
            <w:r w:rsidRPr="00540588">
              <w:rPr>
                <w:szCs w:val="24"/>
                <w:rtl/>
              </w:rPr>
              <w:t>/</w:t>
            </w:r>
            <w:r w:rsidRPr="00540588">
              <w:rPr>
                <w:rFonts w:hint="cs"/>
                <w:szCs w:val="24"/>
                <w:rtl/>
              </w:rPr>
              <w:t>מערכת</w:t>
            </w:r>
            <w:r w:rsidRPr="00540588">
              <w:rPr>
                <w:szCs w:val="24"/>
                <w:rtl/>
              </w:rPr>
              <w:t xml:space="preserve"> </w:t>
            </w:r>
            <w:r w:rsidRPr="00540588">
              <w:rPr>
                <w:rFonts w:hint="cs"/>
                <w:szCs w:val="24"/>
                <w:rtl/>
              </w:rPr>
              <w:t>מוכנים</w:t>
            </w:r>
            <w:r w:rsidRPr="00540588">
              <w:rPr>
                <w:szCs w:val="24"/>
                <w:rtl/>
              </w:rPr>
              <w:t xml:space="preserve"> </w:t>
            </w:r>
            <w:r w:rsidRPr="00540588">
              <w:rPr>
                <w:rFonts w:hint="cs"/>
                <w:szCs w:val="24"/>
                <w:rtl/>
              </w:rPr>
              <w:t>למבחני</w:t>
            </w:r>
            <w:r w:rsidRPr="00540588">
              <w:rPr>
                <w:szCs w:val="24"/>
                <w:rtl/>
              </w:rPr>
              <w:t xml:space="preserve"> </w:t>
            </w:r>
            <w:r w:rsidRPr="00540588">
              <w:rPr>
                <w:rFonts w:hint="cs"/>
                <w:szCs w:val="24"/>
                <w:rtl/>
              </w:rPr>
              <w:t>קבלה</w:t>
            </w:r>
            <w:r w:rsidRPr="00540588">
              <w:rPr>
                <w:szCs w:val="24"/>
                <w:rtl/>
              </w:rPr>
              <w:t xml:space="preserve"> </w:t>
            </w:r>
            <w:r w:rsidRPr="00540588">
              <w:rPr>
                <w:rFonts w:hint="cs"/>
                <w:szCs w:val="24"/>
                <w:rtl/>
              </w:rPr>
              <w:t>כאשר</w:t>
            </w:r>
            <w:r w:rsidRPr="00540588">
              <w:rPr>
                <w:szCs w:val="24"/>
                <w:rtl/>
              </w:rPr>
              <w:t xml:space="preserve"> </w:t>
            </w:r>
            <w:r w:rsidRPr="00540588">
              <w:rPr>
                <w:rFonts w:hint="cs"/>
                <w:szCs w:val="24"/>
                <w:rtl/>
              </w:rPr>
              <w:t>מבחני</w:t>
            </w:r>
            <w:r w:rsidRPr="00540588">
              <w:rPr>
                <w:szCs w:val="24"/>
                <w:rtl/>
              </w:rPr>
              <w:t xml:space="preserve"> </w:t>
            </w:r>
            <w:r w:rsidRPr="00540588">
              <w:rPr>
                <w:rFonts w:hint="cs"/>
                <w:szCs w:val="24"/>
                <w:rtl/>
              </w:rPr>
              <w:t>הקבלה</w:t>
            </w:r>
            <w:r w:rsidRPr="00540588">
              <w:rPr>
                <w:szCs w:val="24"/>
                <w:rtl/>
              </w:rPr>
              <w:t xml:space="preserve"> </w:t>
            </w:r>
            <w:r w:rsidRPr="00540588">
              <w:rPr>
                <w:rFonts w:hint="cs"/>
                <w:szCs w:val="24"/>
                <w:rtl/>
              </w:rPr>
              <w:t>נדחו</w:t>
            </w:r>
            <w:r w:rsidRPr="00540588">
              <w:rPr>
                <w:szCs w:val="24"/>
                <w:rtl/>
              </w:rPr>
              <w:t xml:space="preserve"> </w:t>
            </w:r>
            <w:r w:rsidRPr="00540588">
              <w:rPr>
                <w:rFonts w:hint="cs"/>
                <w:szCs w:val="24"/>
                <w:rtl/>
              </w:rPr>
              <w:t>מסיבות</w:t>
            </w:r>
            <w:r w:rsidRPr="00540588">
              <w:rPr>
                <w:szCs w:val="24"/>
                <w:rtl/>
              </w:rPr>
              <w:t xml:space="preserve"> </w:t>
            </w:r>
            <w:r w:rsidRPr="00540588">
              <w:rPr>
                <w:rFonts w:hint="cs"/>
                <w:szCs w:val="24"/>
                <w:rtl/>
              </w:rPr>
              <w:t>התלויות</w:t>
            </w:r>
            <w:r w:rsidRPr="00540588">
              <w:rPr>
                <w:szCs w:val="24"/>
                <w:rtl/>
              </w:rPr>
              <w:t xml:space="preserve"> </w:t>
            </w:r>
            <w:r w:rsidRPr="00540588">
              <w:rPr>
                <w:rFonts w:hint="cs"/>
                <w:szCs w:val="24"/>
                <w:rtl/>
              </w:rPr>
              <w:t>במזמין</w:t>
            </w:r>
            <w:r w:rsidRPr="00540588">
              <w:rPr>
                <w:szCs w:val="24"/>
                <w:rtl/>
              </w:rPr>
              <w:t xml:space="preserve">; </w:t>
            </w:r>
            <w:r w:rsidRPr="00540588">
              <w:rPr>
                <w:rFonts w:hint="cs"/>
                <w:szCs w:val="24"/>
                <w:rtl/>
              </w:rPr>
              <w:t>או</w:t>
            </w:r>
            <w:r w:rsidRPr="00540588">
              <w:rPr>
                <w:szCs w:val="24"/>
                <w:rtl/>
              </w:rPr>
              <w:t xml:space="preserve"> (4) </w:t>
            </w:r>
            <w:r w:rsidRPr="00540588">
              <w:rPr>
                <w:rFonts w:hint="cs"/>
                <w:szCs w:val="24"/>
                <w:rtl/>
              </w:rPr>
              <w:t>ביום</w:t>
            </w:r>
            <w:r w:rsidRPr="00540588">
              <w:rPr>
                <w:szCs w:val="24"/>
                <w:rtl/>
              </w:rPr>
              <w:t xml:space="preserve"> </w:t>
            </w:r>
            <w:r w:rsidRPr="00540588">
              <w:rPr>
                <w:rFonts w:hint="cs"/>
                <w:szCs w:val="24"/>
                <w:rtl/>
              </w:rPr>
              <w:t>העשירי</w:t>
            </w:r>
            <w:r w:rsidRPr="00540588">
              <w:rPr>
                <w:szCs w:val="24"/>
                <w:rtl/>
              </w:rPr>
              <w:t xml:space="preserve"> </w:t>
            </w:r>
            <w:r w:rsidRPr="00540588">
              <w:rPr>
                <w:rFonts w:hint="cs"/>
                <w:szCs w:val="24"/>
                <w:rtl/>
              </w:rPr>
              <w:t>לאחר</w:t>
            </w:r>
            <w:r w:rsidRPr="00540588">
              <w:rPr>
                <w:szCs w:val="24"/>
                <w:rtl/>
              </w:rPr>
              <w:t xml:space="preserve"> </w:t>
            </w:r>
            <w:r w:rsidRPr="00540588">
              <w:rPr>
                <w:rFonts w:hint="cs"/>
                <w:szCs w:val="24"/>
                <w:rtl/>
              </w:rPr>
              <w:t>תחילת</w:t>
            </w:r>
            <w:r w:rsidRPr="00540588">
              <w:rPr>
                <w:szCs w:val="24"/>
                <w:rtl/>
              </w:rPr>
              <w:t xml:space="preserve"> </w:t>
            </w:r>
            <w:r w:rsidRPr="00540588">
              <w:rPr>
                <w:rFonts w:hint="cs"/>
                <w:szCs w:val="24"/>
                <w:rtl/>
              </w:rPr>
              <w:t>מבחני</w:t>
            </w:r>
            <w:r w:rsidRPr="00540588">
              <w:rPr>
                <w:szCs w:val="24"/>
                <w:rtl/>
              </w:rPr>
              <w:t xml:space="preserve"> </w:t>
            </w:r>
            <w:r w:rsidRPr="00540588">
              <w:rPr>
                <w:rFonts w:hint="cs"/>
                <w:szCs w:val="24"/>
                <w:rtl/>
              </w:rPr>
              <w:t>הקבלה</w:t>
            </w:r>
            <w:r w:rsidRPr="00540588">
              <w:rPr>
                <w:szCs w:val="24"/>
                <w:rtl/>
              </w:rPr>
              <w:t xml:space="preserve"> </w:t>
            </w:r>
            <w:r w:rsidRPr="00540588">
              <w:rPr>
                <w:rFonts w:hint="cs"/>
                <w:szCs w:val="24"/>
                <w:rtl/>
              </w:rPr>
              <w:t>אם</w:t>
            </w:r>
            <w:r w:rsidRPr="00540588">
              <w:rPr>
                <w:szCs w:val="24"/>
                <w:rtl/>
              </w:rPr>
              <w:t xml:space="preserve"> </w:t>
            </w:r>
            <w:r w:rsidRPr="00540588">
              <w:rPr>
                <w:rFonts w:hint="cs"/>
                <w:szCs w:val="24"/>
                <w:rtl/>
              </w:rPr>
              <w:t>המזמין</w:t>
            </w:r>
            <w:r w:rsidRPr="00540588">
              <w:rPr>
                <w:szCs w:val="24"/>
                <w:rtl/>
              </w:rPr>
              <w:t xml:space="preserve"> </w:t>
            </w:r>
            <w:r w:rsidRPr="00540588">
              <w:rPr>
                <w:rFonts w:hint="cs"/>
                <w:szCs w:val="24"/>
                <w:rtl/>
              </w:rPr>
              <w:t>לא</w:t>
            </w:r>
            <w:r w:rsidRPr="00540588">
              <w:rPr>
                <w:szCs w:val="24"/>
                <w:rtl/>
              </w:rPr>
              <w:t xml:space="preserve"> </w:t>
            </w:r>
            <w:r w:rsidRPr="00540588">
              <w:rPr>
                <w:rFonts w:hint="cs"/>
                <w:szCs w:val="24"/>
                <w:rtl/>
              </w:rPr>
              <w:t>אישר</w:t>
            </w:r>
            <w:r w:rsidRPr="00540588">
              <w:rPr>
                <w:szCs w:val="24"/>
                <w:rtl/>
              </w:rPr>
              <w:t xml:space="preserve"> </w:t>
            </w:r>
            <w:r w:rsidRPr="00540588">
              <w:rPr>
                <w:rFonts w:hint="cs"/>
                <w:szCs w:val="24"/>
                <w:rtl/>
              </w:rPr>
              <w:t>עד</w:t>
            </w:r>
            <w:r w:rsidRPr="00540588">
              <w:rPr>
                <w:szCs w:val="24"/>
                <w:rtl/>
              </w:rPr>
              <w:t xml:space="preserve"> </w:t>
            </w:r>
            <w:r w:rsidRPr="00540588">
              <w:rPr>
                <w:rFonts w:hint="cs"/>
                <w:szCs w:val="24"/>
                <w:rtl/>
              </w:rPr>
              <w:t>אז</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מבחני</w:t>
            </w:r>
            <w:r w:rsidRPr="00540588">
              <w:rPr>
                <w:szCs w:val="24"/>
                <w:rtl/>
              </w:rPr>
              <w:t xml:space="preserve"> </w:t>
            </w:r>
            <w:r w:rsidRPr="00540588">
              <w:rPr>
                <w:rFonts w:hint="cs"/>
                <w:szCs w:val="24"/>
                <w:rtl/>
              </w:rPr>
              <w:t>הקבלה</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לא</w:t>
            </w:r>
            <w:r w:rsidRPr="00540588">
              <w:rPr>
                <w:szCs w:val="24"/>
                <w:rtl/>
              </w:rPr>
              <w:t xml:space="preserve"> </w:t>
            </w:r>
            <w:r w:rsidRPr="00540588">
              <w:rPr>
                <w:rFonts w:hint="cs"/>
                <w:szCs w:val="24"/>
                <w:rtl/>
              </w:rPr>
              <w:t>מסר</w:t>
            </w:r>
            <w:r w:rsidRPr="00540588">
              <w:rPr>
                <w:szCs w:val="24"/>
                <w:rtl/>
              </w:rPr>
              <w:t xml:space="preserve"> </w:t>
            </w:r>
            <w:r w:rsidRPr="00540588">
              <w:rPr>
                <w:rFonts w:hint="cs"/>
                <w:szCs w:val="24"/>
                <w:rtl/>
              </w:rPr>
              <w:t>לספק</w:t>
            </w:r>
            <w:r w:rsidRPr="00540588">
              <w:rPr>
                <w:szCs w:val="24"/>
                <w:rtl/>
              </w:rPr>
              <w:t xml:space="preserve"> </w:t>
            </w:r>
            <w:r w:rsidRPr="00540588">
              <w:rPr>
                <w:rFonts w:hint="cs"/>
                <w:szCs w:val="24"/>
                <w:rtl/>
              </w:rPr>
              <w:t>רשימה</w:t>
            </w:r>
            <w:r w:rsidRPr="00540588">
              <w:rPr>
                <w:szCs w:val="24"/>
                <w:rtl/>
              </w:rPr>
              <w:t xml:space="preserve"> </w:t>
            </w:r>
            <w:r w:rsidRPr="00540588">
              <w:rPr>
                <w:rFonts w:hint="cs"/>
                <w:szCs w:val="24"/>
                <w:rtl/>
              </w:rPr>
              <w:t>בכתב</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כל</w:t>
            </w:r>
            <w:r w:rsidRPr="00540588">
              <w:rPr>
                <w:szCs w:val="24"/>
                <w:rtl/>
              </w:rPr>
              <w:t xml:space="preserve"> </w:t>
            </w:r>
            <w:r w:rsidRPr="00540588">
              <w:rPr>
                <w:rFonts w:hint="cs"/>
                <w:szCs w:val="24"/>
                <w:rtl/>
              </w:rPr>
              <w:t>אי</w:t>
            </w:r>
            <w:r w:rsidRPr="00540588">
              <w:rPr>
                <w:szCs w:val="24"/>
                <w:rtl/>
              </w:rPr>
              <w:t xml:space="preserve"> </w:t>
            </w:r>
            <w:r w:rsidRPr="00540588">
              <w:rPr>
                <w:rFonts w:hint="cs"/>
                <w:szCs w:val="24"/>
                <w:rtl/>
              </w:rPr>
              <w:t>ההתאמות</w:t>
            </w:r>
            <w:r w:rsidRPr="00540588">
              <w:rPr>
                <w:szCs w:val="24"/>
                <w:rtl/>
              </w:rPr>
              <w:t xml:space="preserve"> </w:t>
            </w:r>
            <w:r w:rsidRPr="00540588">
              <w:rPr>
                <w:rFonts w:hint="cs"/>
                <w:szCs w:val="24"/>
                <w:rtl/>
              </w:rPr>
              <w:t>המהותיות</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התוצרים</w:t>
            </w:r>
            <w:r w:rsidRPr="00540588">
              <w:rPr>
                <w:szCs w:val="24"/>
                <w:rtl/>
              </w:rPr>
              <w:t>/</w:t>
            </w:r>
            <w:r w:rsidRPr="00540588">
              <w:rPr>
                <w:rFonts w:hint="cs"/>
                <w:szCs w:val="24"/>
                <w:rtl/>
              </w:rPr>
              <w:t>מערכת</w:t>
            </w:r>
            <w:r w:rsidRPr="00540588">
              <w:rPr>
                <w:szCs w:val="24"/>
                <w:rtl/>
              </w:rPr>
              <w:t xml:space="preserve"> </w:t>
            </w:r>
            <w:r w:rsidRPr="00540588">
              <w:rPr>
                <w:rFonts w:hint="cs"/>
                <w:szCs w:val="24"/>
                <w:rtl/>
              </w:rPr>
              <w:t>לקריטריונים</w:t>
            </w:r>
            <w:r w:rsidRPr="00540588">
              <w:rPr>
                <w:szCs w:val="24"/>
                <w:rtl/>
              </w:rPr>
              <w:t xml:space="preserve"> </w:t>
            </w:r>
            <w:r w:rsidRPr="00540588">
              <w:rPr>
                <w:rFonts w:hint="cs"/>
                <w:szCs w:val="24"/>
                <w:rtl/>
              </w:rPr>
              <w:t>לקבלה</w:t>
            </w:r>
            <w:r w:rsidRPr="00540588">
              <w:rPr>
                <w:szCs w:val="24"/>
                <w:rtl/>
              </w:rPr>
              <w:t xml:space="preserve"> (</w:t>
            </w:r>
            <w:r w:rsidRPr="00540588">
              <w:rPr>
                <w:rFonts w:hint="cs"/>
                <w:szCs w:val="24"/>
                <w:rtl/>
              </w:rPr>
              <w:t>להלן</w:t>
            </w:r>
            <w:r w:rsidRPr="00540588">
              <w:rPr>
                <w:szCs w:val="24"/>
                <w:rtl/>
              </w:rPr>
              <w:t>: "</w:t>
            </w:r>
            <w:r w:rsidRPr="00540588">
              <w:rPr>
                <w:rFonts w:hint="cs"/>
                <w:szCs w:val="24"/>
                <w:rtl/>
              </w:rPr>
              <w:t>מועד</w:t>
            </w:r>
            <w:r w:rsidRPr="00540588">
              <w:rPr>
                <w:szCs w:val="24"/>
                <w:rtl/>
              </w:rPr>
              <w:t xml:space="preserve"> </w:t>
            </w:r>
            <w:r w:rsidRPr="00540588">
              <w:rPr>
                <w:rFonts w:hint="cs"/>
                <w:szCs w:val="24"/>
                <w:rtl/>
              </w:rPr>
              <w:t>הקבלה</w:t>
            </w:r>
            <w:r w:rsidRPr="00540588">
              <w:rPr>
                <w:szCs w:val="24"/>
                <w:rtl/>
              </w:rPr>
              <w:t xml:space="preserve">"). </w:t>
            </w:r>
          </w:p>
          <w:p w14:paraId="0A85C884" w14:textId="77777777" w:rsidR="00A30634" w:rsidRPr="00540588" w:rsidRDefault="00A30634" w:rsidP="00D046AF">
            <w:pPr>
              <w:numPr>
                <w:ilvl w:val="0"/>
                <w:numId w:val="14"/>
              </w:numPr>
              <w:rPr>
                <w:szCs w:val="24"/>
              </w:rPr>
            </w:pPr>
            <w:r w:rsidRPr="00540588">
              <w:rPr>
                <w:rFonts w:hint="cs"/>
                <w:szCs w:val="24"/>
                <w:rtl/>
              </w:rPr>
              <w:t>נבקש להבהיר כי מועד</w:t>
            </w:r>
            <w:r w:rsidRPr="00540588">
              <w:rPr>
                <w:szCs w:val="24"/>
                <w:rtl/>
              </w:rPr>
              <w:t xml:space="preserve"> </w:t>
            </w:r>
            <w:r w:rsidRPr="00540588">
              <w:rPr>
                <w:rFonts w:hint="cs"/>
                <w:szCs w:val="24"/>
                <w:rtl/>
              </w:rPr>
              <w:t>הקבלה</w:t>
            </w:r>
            <w:r w:rsidRPr="00540588">
              <w:rPr>
                <w:szCs w:val="24"/>
                <w:rtl/>
              </w:rPr>
              <w:t xml:space="preserve"> </w:t>
            </w:r>
            <w:r w:rsidRPr="00540588">
              <w:rPr>
                <w:rFonts w:hint="cs"/>
                <w:szCs w:val="24"/>
                <w:rtl/>
              </w:rPr>
              <w:t>הינו</w:t>
            </w:r>
            <w:r w:rsidRPr="00540588">
              <w:rPr>
                <w:szCs w:val="24"/>
                <w:rtl/>
              </w:rPr>
              <w:t xml:space="preserve"> </w:t>
            </w:r>
            <w:r w:rsidRPr="00540588">
              <w:rPr>
                <w:rFonts w:hint="cs"/>
                <w:szCs w:val="24"/>
                <w:rtl/>
              </w:rPr>
              <w:t>מועד</w:t>
            </w:r>
            <w:r w:rsidRPr="00540588">
              <w:rPr>
                <w:szCs w:val="24"/>
                <w:rtl/>
              </w:rPr>
              <w:t xml:space="preserve"> </w:t>
            </w:r>
            <w:r w:rsidRPr="00540588">
              <w:rPr>
                <w:rFonts w:hint="cs"/>
                <w:szCs w:val="24"/>
                <w:rtl/>
              </w:rPr>
              <w:t>תחילת</w:t>
            </w:r>
            <w:r w:rsidRPr="00540588">
              <w:rPr>
                <w:szCs w:val="24"/>
                <w:rtl/>
              </w:rPr>
              <w:t xml:space="preserve"> </w:t>
            </w:r>
            <w:r w:rsidRPr="00540588">
              <w:rPr>
                <w:rFonts w:hint="cs"/>
                <w:szCs w:val="24"/>
                <w:rtl/>
              </w:rPr>
              <w:t>תקופת</w:t>
            </w:r>
            <w:r w:rsidRPr="00540588">
              <w:rPr>
                <w:szCs w:val="24"/>
                <w:rtl/>
              </w:rPr>
              <w:t xml:space="preserve"> </w:t>
            </w:r>
            <w:r w:rsidRPr="00540588">
              <w:rPr>
                <w:rFonts w:hint="cs"/>
                <w:szCs w:val="24"/>
                <w:rtl/>
              </w:rPr>
              <w:t>האחריות למעט</w:t>
            </w:r>
            <w:r w:rsidRPr="00540588">
              <w:rPr>
                <w:szCs w:val="24"/>
                <w:rtl/>
              </w:rPr>
              <w:t xml:space="preserve"> </w:t>
            </w:r>
            <w:r w:rsidRPr="00540588">
              <w:rPr>
                <w:rFonts w:hint="cs"/>
                <w:szCs w:val="24"/>
                <w:rtl/>
              </w:rPr>
              <w:t>מוצרים</w:t>
            </w:r>
            <w:r w:rsidRPr="00540588">
              <w:rPr>
                <w:szCs w:val="24"/>
                <w:rtl/>
              </w:rPr>
              <w:t xml:space="preserve"> </w:t>
            </w:r>
            <w:r w:rsidRPr="00540588">
              <w:rPr>
                <w:rFonts w:hint="cs"/>
                <w:szCs w:val="24"/>
                <w:rtl/>
              </w:rPr>
              <w:t>שהאחריות</w:t>
            </w:r>
            <w:r w:rsidRPr="00540588">
              <w:rPr>
                <w:szCs w:val="24"/>
                <w:rtl/>
              </w:rPr>
              <w:t xml:space="preserve"> </w:t>
            </w:r>
            <w:r w:rsidRPr="00540588">
              <w:rPr>
                <w:rFonts w:hint="cs"/>
                <w:szCs w:val="24"/>
                <w:rtl/>
              </w:rPr>
              <w:t>מתחילה</w:t>
            </w:r>
            <w:r w:rsidRPr="00540588">
              <w:rPr>
                <w:szCs w:val="24"/>
                <w:rtl/>
              </w:rPr>
              <w:t xml:space="preserve"> </w:t>
            </w:r>
            <w:r w:rsidRPr="00540588">
              <w:rPr>
                <w:rFonts w:hint="cs"/>
                <w:szCs w:val="24"/>
                <w:rtl/>
              </w:rPr>
              <w:t>עם</w:t>
            </w:r>
            <w:r w:rsidRPr="00540588">
              <w:rPr>
                <w:szCs w:val="24"/>
                <w:rtl/>
              </w:rPr>
              <w:t xml:space="preserve"> </w:t>
            </w:r>
            <w:r w:rsidRPr="00540588">
              <w:rPr>
                <w:rFonts w:hint="cs"/>
                <w:szCs w:val="24"/>
                <w:rtl/>
              </w:rPr>
              <w:t>אספקתם</w:t>
            </w:r>
            <w:r w:rsidRPr="00540588">
              <w:rPr>
                <w:szCs w:val="24"/>
                <w:rtl/>
              </w:rPr>
              <w:t xml:space="preserve"> </w:t>
            </w:r>
            <w:r w:rsidRPr="00540588">
              <w:rPr>
                <w:rFonts w:hint="cs"/>
                <w:szCs w:val="24"/>
                <w:rtl/>
              </w:rPr>
              <w:t>כמו</w:t>
            </w:r>
            <w:r w:rsidRPr="00540588">
              <w:rPr>
                <w:szCs w:val="24"/>
                <w:rtl/>
              </w:rPr>
              <w:t xml:space="preserve"> </w:t>
            </w:r>
            <w:r w:rsidRPr="00540588">
              <w:rPr>
                <w:rFonts w:hint="cs"/>
                <w:szCs w:val="24"/>
                <w:rtl/>
              </w:rPr>
              <w:t>חומרה</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תוכנת</w:t>
            </w:r>
            <w:r w:rsidRPr="00540588">
              <w:rPr>
                <w:szCs w:val="24"/>
                <w:rtl/>
              </w:rPr>
              <w:t xml:space="preserve"> </w:t>
            </w:r>
            <w:r w:rsidRPr="00540588">
              <w:rPr>
                <w:rFonts w:hint="cs"/>
                <w:szCs w:val="24"/>
                <w:rtl/>
              </w:rPr>
              <w:t>צד</w:t>
            </w:r>
            <w:r w:rsidRPr="00540588">
              <w:rPr>
                <w:szCs w:val="24"/>
                <w:rtl/>
              </w:rPr>
              <w:t xml:space="preserve"> </w:t>
            </w:r>
            <w:r w:rsidRPr="00540588">
              <w:rPr>
                <w:rFonts w:hint="cs"/>
                <w:szCs w:val="24"/>
                <w:rtl/>
              </w:rPr>
              <w:t>ג</w:t>
            </w:r>
            <w:r w:rsidRPr="00540588">
              <w:rPr>
                <w:szCs w:val="24"/>
                <w:rtl/>
              </w:rPr>
              <w:t>'</w:t>
            </w:r>
            <w:r w:rsidRPr="00540588">
              <w:rPr>
                <w:rFonts w:hint="cs"/>
                <w:szCs w:val="24"/>
                <w:rtl/>
              </w:rPr>
              <w:t>.</w:t>
            </w:r>
          </w:p>
          <w:p w14:paraId="496A3231"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מתן</w:t>
            </w:r>
            <w:r w:rsidRPr="00540588">
              <w:rPr>
                <w:sz w:val="24"/>
                <w:szCs w:val="24"/>
                <w:rtl/>
              </w:rPr>
              <w:t xml:space="preserve"> </w:t>
            </w:r>
            <w:r w:rsidRPr="00540588">
              <w:rPr>
                <w:rFonts w:hint="cs"/>
                <w:sz w:val="24"/>
                <w:szCs w:val="24"/>
                <w:rtl/>
              </w:rPr>
              <w:t>אישור</w:t>
            </w:r>
            <w:r w:rsidRPr="00540588">
              <w:rPr>
                <w:sz w:val="24"/>
                <w:szCs w:val="24"/>
                <w:rtl/>
              </w:rPr>
              <w:t xml:space="preserve"> </w:t>
            </w:r>
            <w:r w:rsidRPr="00540588">
              <w:rPr>
                <w:rFonts w:hint="cs"/>
                <w:sz w:val="24"/>
                <w:szCs w:val="24"/>
                <w:rtl/>
              </w:rPr>
              <w:t>קבלה</w:t>
            </w:r>
            <w:r w:rsidRPr="00540588">
              <w:rPr>
                <w:sz w:val="24"/>
                <w:szCs w:val="24"/>
                <w:rtl/>
              </w:rPr>
              <w:t xml:space="preserve"> </w:t>
            </w:r>
            <w:r w:rsidRPr="00540588">
              <w:rPr>
                <w:rFonts w:hint="cs"/>
                <w:sz w:val="24"/>
                <w:szCs w:val="24"/>
                <w:rtl/>
              </w:rPr>
              <w:t>לא</w:t>
            </w:r>
            <w:r w:rsidRPr="00540588">
              <w:rPr>
                <w:sz w:val="24"/>
                <w:szCs w:val="24"/>
                <w:rtl/>
              </w:rPr>
              <w:t xml:space="preserve"> </w:t>
            </w:r>
            <w:r w:rsidRPr="00540588">
              <w:rPr>
                <w:rFonts w:hint="cs"/>
                <w:sz w:val="24"/>
                <w:szCs w:val="24"/>
                <w:rtl/>
              </w:rPr>
              <w:t>יעוכב</w:t>
            </w:r>
            <w:r w:rsidRPr="00540588">
              <w:rPr>
                <w:sz w:val="24"/>
                <w:szCs w:val="24"/>
                <w:rtl/>
              </w:rPr>
              <w:t xml:space="preserve"> </w:t>
            </w:r>
            <w:r w:rsidRPr="00540588">
              <w:rPr>
                <w:rFonts w:hint="cs"/>
                <w:sz w:val="24"/>
                <w:szCs w:val="24"/>
                <w:rtl/>
              </w:rPr>
              <w:t>מחמת</w:t>
            </w:r>
            <w:r w:rsidRPr="00540588">
              <w:rPr>
                <w:sz w:val="24"/>
                <w:szCs w:val="24"/>
                <w:rtl/>
              </w:rPr>
              <w:t xml:space="preserve"> </w:t>
            </w:r>
            <w:r w:rsidRPr="00540588">
              <w:rPr>
                <w:rFonts w:hint="cs"/>
                <w:sz w:val="24"/>
                <w:szCs w:val="24"/>
                <w:rtl/>
              </w:rPr>
              <w:t>אי</w:t>
            </w:r>
            <w:r w:rsidRPr="00540588">
              <w:rPr>
                <w:sz w:val="24"/>
                <w:szCs w:val="24"/>
                <w:rtl/>
              </w:rPr>
              <w:t>-</w:t>
            </w:r>
            <w:r w:rsidRPr="00540588">
              <w:rPr>
                <w:rFonts w:hint="cs"/>
                <w:sz w:val="24"/>
                <w:szCs w:val="24"/>
                <w:rtl/>
              </w:rPr>
              <w:t>התאמה</w:t>
            </w:r>
            <w:r w:rsidRPr="00540588">
              <w:rPr>
                <w:sz w:val="24"/>
                <w:szCs w:val="24"/>
                <w:rtl/>
              </w:rPr>
              <w:t xml:space="preserve"> </w:t>
            </w:r>
            <w:r w:rsidRPr="00540588">
              <w:rPr>
                <w:rFonts w:hint="cs"/>
                <w:sz w:val="24"/>
                <w:szCs w:val="24"/>
                <w:rtl/>
              </w:rPr>
              <w:t>מינורית</w:t>
            </w:r>
            <w:r w:rsidRPr="00540588">
              <w:rPr>
                <w:sz w:val="24"/>
                <w:szCs w:val="24"/>
                <w:rtl/>
              </w:rPr>
              <w:t xml:space="preserve"> </w:t>
            </w:r>
            <w:r w:rsidRPr="00540588">
              <w:rPr>
                <w:rFonts w:hint="cs"/>
                <w:sz w:val="24"/>
                <w:szCs w:val="24"/>
                <w:rtl/>
              </w:rPr>
              <w:t>לדרישות</w:t>
            </w:r>
            <w:r w:rsidRPr="00540588">
              <w:rPr>
                <w:sz w:val="24"/>
                <w:szCs w:val="24"/>
                <w:rtl/>
              </w:rPr>
              <w:t xml:space="preserve"> </w:t>
            </w:r>
            <w:r w:rsidRPr="00540588">
              <w:rPr>
                <w:rFonts w:hint="cs"/>
                <w:sz w:val="24"/>
                <w:szCs w:val="24"/>
                <w:rtl/>
              </w:rPr>
              <w:t>המפורטות</w:t>
            </w:r>
            <w:r w:rsidRPr="00540588">
              <w:rPr>
                <w:sz w:val="24"/>
                <w:szCs w:val="24"/>
                <w:rtl/>
              </w:rPr>
              <w:t xml:space="preserve"> </w:t>
            </w:r>
            <w:r w:rsidRPr="00540588">
              <w:rPr>
                <w:rFonts w:hint="cs"/>
                <w:sz w:val="24"/>
                <w:szCs w:val="24"/>
                <w:rtl/>
              </w:rPr>
              <w:t>בתכולת</w:t>
            </w:r>
            <w:r w:rsidRPr="00540588">
              <w:rPr>
                <w:sz w:val="24"/>
                <w:szCs w:val="24"/>
                <w:rtl/>
              </w:rPr>
              <w:t xml:space="preserve"> </w:t>
            </w:r>
            <w:r w:rsidRPr="00540588">
              <w:rPr>
                <w:rFonts w:hint="cs"/>
                <w:sz w:val="24"/>
                <w:szCs w:val="24"/>
                <w:rtl/>
              </w:rPr>
              <w:t>העבודה</w:t>
            </w:r>
            <w:r w:rsidRPr="00540588">
              <w:rPr>
                <w:sz w:val="24"/>
                <w:szCs w:val="24"/>
                <w:rtl/>
              </w:rPr>
              <w:t>/</w:t>
            </w:r>
            <w:r w:rsidRPr="00540588">
              <w:rPr>
                <w:rFonts w:hint="cs"/>
                <w:sz w:val="24"/>
                <w:szCs w:val="24"/>
                <w:rtl/>
              </w:rPr>
              <w:t>קריטריונים</w:t>
            </w:r>
            <w:r w:rsidRPr="00540588">
              <w:rPr>
                <w:sz w:val="24"/>
                <w:szCs w:val="24"/>
                <w:rtl/>
              </w:rPr>
              <w:t xml:space="preserve"> </w:t>
            </w:r>
            <w:r w:rsidRPr="00540588">
              <w:rPr>
                <w:rFonts w:hint="cs"/>
                <w:sz w:val="24"/>
                <w:szCs w:val="24"/>
                <w:rtl/>
              </w:rPr>
              <w:t>לקבלה</w:t>
            </w:r>
            <w:r w:rsidRPr="00540588">
              <w:rPr>
                <w:sz w:val="24"/>
                <w:szCs w:val="24"/>
                <w:rtl/>
              </w:rPr>
              <w:t xml:space="preserve">. </w:t>
            </w:r>
            <w:r w:rsidRPr="00540588">
              <w:rPr>
                <w:rFonts w:hint="cs"/>
                <w:sz w:val="24"/>
                <w:szCs w:val="24"/>
                <w:rtl/>
              </w:rPr>
              <w:t>לאחר</w:t>
            </w:r>
            <w:r w:rsidRPr="00540588">
              <w:rPr>
                <w:sz w:val="24"/>
                <w:szCs w:val="24"/>
                <w:rtl/>
              </w:rPr>
              <w:t xml:space="preserve"> </w:t>
            </w:r>
            <w:r w:rsidRPr="00540588">
              <w:rPr>
                <w:rFonts w:hint="cs"/>
                <w:sz w:val="24"/>
                <w:szCs w:val="24"/>
                <w:rtl/>
              </w:rPr>
              <w:t>מועד</w:t>
            </w:r>
            <w:r w:rsidRPr="00540588">
              <w:rPr>
                <w:sz w:val="24"/>
                <w:szCs w:val="24"/>
                <w:rtl/>
              </w:rPr>
              <w:t xml:space="preserve"> </w:t>
            </w:r>
            <w:r w:rsidRPr="00540588">
              <w:rPr>
                <w:rFonts w:hint="cs"/>
                <w:sz w:val="24"/>
                <w:szCs w:val="24"/>
                <w:rtl/>
              </w:rPr>
              <w:t>הקבלה</w:t>
            </w:r>
            <w:r w:rsidRPr="00540588">
              <w:rPr>
                <w:sz w:val="24"/>
                <w:szCs w:val="24"/>
                <w:rtl/>
              </w:rPr>
              <w:t xml:space="preserve"> </w:t>
            </w:r>
            <w:r w:rsidRPr="00540588">
              <w:rPr>
                <w:rFonts w:hint="cs"/>
                <w:sz w:val="24"/>
                <w:szCs w:val="24"/>
                <w:rtl/>
              </w:rPr>
              <w:t>יעשה</w:t>
            </w:r>
            <w:r w:rsidRPr="00540588">
              <w:rPr>
                <w:sz w:val="24"/>
                <w:szCs w:val="24"/>
                <w:rtl/>
              </w:rPr>
              <w:t xml:space="preserve"> </w:t>
            </w:r>
            <w:r w:rsidRPr="00540588">
              <w:rPr>
                <w:rFonts w:hint="cs"/>
                <w:sz w:val="24"/>
                <w:szCs w:val="24"/>
                <w:rtl/>
              </w:rPr>
              <w:t>הספק</w:t>
            </w:r>
            <w:r w:rsidRPr="00540588">
              <w:rPr>
                <w:sz w:val="24"/>
                <w:szCs w:val="24"/>
                <w:rtl/>
              </w:rPr>
              <w:t xml:space="preserve"> </w:t>
            </w:r>
            <w:r w:rsidRPr="00540588">
              <w:rPr>
                <w:rFonts w:hint="cs"/>
                <w:sz w:val="24"/>
                <w:szCs w:val="24"/>
                <w:rtl/>
              </w:rPr>
              <w:t>מאמץ</w:t>
            </w:r>
            <w:r w:rsidRPr="00540588">
              <w:rPr>
                <w:sz w:val="24"/>
                <w:szCs w:val="24"/>
                <w:rtl/>
              </w:rPr>
              <w:t xml:space="preserve"> </w:t>
            </w:r>
            <w:r w:rsidRPr="00540588">
              <w:rPr>
                <w:rFonts w:hint="cs"/>
                <w:sz w:val="24"/>
                <w:szCs w:val="24"/>
                <w:rtl/>
              </w:rPr>
              <w:t>מסחרי</w:t>
            </w:r>
            <w:r w:rsidRPr="00540588">
              <w:rPr>
                <w:sz w:val="24"/>
                <w:szCs w:val="24"/>
                <w:rtl/>
              </w:rPr>
              <w:t xml:space="preserve"> </w:t>
            </w:r>
            <w:r w:rsidRPr="00540588">
              <w:rPr>
                <w:rFonts w:hint="cs"/>
                <w:sz w:val="24"/>
                <w:szCs w:val="24"/>
                <w:rtl/>
              </w:rPr>
              <w:t>סביר</w:t>
            </w:r>
            <w:r w:rsidRPr="00540588">
              <w:rPr>
                <w:sz w:val="24"/>
                <w:szCs w:val="24"/>
                <w:rtl/>
              </w:rPr>
              <w:t xml:space="preserve"> </w:t>
            </w:r>
            <w:r w:rsidRPr="00540588">
              <w:rPr>
                <w:rFonts w:hint="cs"/>
                <w:sz w:val="24"/>
                <w:szCs w:val="24"/>
                <w:rtl/>
              </w:rPr>
              <w:t>לתקן</w:t>
            </w:r>
            <w:r w:rsidRPr="00540588">
              <w:rPr>
                <w:sz w:val="24"/>
                <w:szCs w:val="24"/>
                <w:rtl/>
              </w:rPr>
              <w:t xml:space="preserve"> </w:t>
            </w:r>
            <w:r w:rsidRPr="00540588">
              <w:rPr>
                <w:rFonts w:hint="cs"/>
                <w:sz w:val="24"/>
                <w:szCs w:val="24"/>
                <w:rtl/>
              </w:rPr>
              <w:t>כל</w:t>
            </w:r>
            <w:r w:rsidRPr="00540588">
              <w:rPr>
                <w:sz w:val="24"/>
                <w:szCs w:val="24"/>
                <w:rtl/>
              </w:rPr>
              <w:t xml:space="preserve"> </w:t>
            </w:r>
            <w:r w:rsidRPr="00540588">
              <w:rPr>
                <w:rFonts w:hint="cs"/>
                <w:sz w:val="24"/>
                <w:szCs w:val="24"/>
                <w:rtl/>
              </w:rPr>
              <w:t>אי</w:t>
            </w:r>
            <w:r w:rsidRPr="00540588">
              <w:rPr>
                <w:sz w:val="24"/>
                <w:szCs w:val="24"/>
                <w:rtl/>
              </w:rPr>
              <w:t>-</w:t>
            </w:r>
            <w:r w:rsidRPr="00540588">
              <w:rPr>
                <w:rFonts w:hint="cs"/>
                <w:sz w:val="24"/>
                <w:szCs w:val="24"/>
                <w:rtl/>
              </w:rPr>
              <w:t>התאמה</w:t>
            </w:r>
            <w:r w:rsidRPr="00540588">
              <w:rPr>
                <w:sz w:val="24"/>
                <w:szCs w:val="24"/>
                <w:rtl/>
              </w:rPr>
              <w:t xml:space="preserve"> </w:t>
            </w:r>
            <w:r w:rsidRPr="00540588">
              <w:rPr>
                <w:rFonts w:hint="cs"/>
                <w:sz w:val="24"/>
                <w:szCs w:val="24"/>
                <w:rtl/>
              </w:rPr>
              <w:t>כאמור</w:t>
            </w:r>
            <w:r w:rsidRPr="00540588">
              <w:rPr>
                <w:sz w:val="24"/>
                <w:szCs w:val="24"/>
                <w:rtl/>
              </w:rPr>
              <w:t xml:space="preserve"> </w:t>
            </w:r>
            <w:r w:rsidRPr="00540588">
              <w:rPr>
                <w:rFonts w:hint="cs"/>
                <w:sz w:val="24"/>
                <w:szCs w:val="24"/>
                <w:rtl/>
              </w:rPr>
              <w:t>שהתגלתה</w:t>
            </w:r>
            <w:r w:rsidRPr="00540588">
              <w:rPr>
                <w:sz w:val="24"/>
                <w:szCs w:val="24"/>
                <w:rtl/>
              </w:rPr>
              <w:t xml:space="preserve"> </w:t>
            </w:r>
            <w:r w:rsidRPr="00540588">
              <w:rPr>
                <w:rFonts w:hint="cs"/>
                <w:sz w:val="24"/>
                <w:szCs w:val="24"/>
                <w:rtl/>
              </w:rPr>
              <w:t>בזמן</w:t>
            </w:r>
            <w:r w:rsidRPr="00540588">
              <w:rPr>
                <w:sz w:val="24"/>
                <w:szCs w:val="24"/>
                <w:rtl/>
              </w:rPr>
              <w:t xml:space="preserve"> </w:t>
            </w:r>
            <w:r w:rsidRPr="00540588">
              <w:rPr>
                <w:rFonts w:hint="cs"/>
                <w:sz w:val="24"/>
                <w:szCs w:val="24"/>
                <w:rtl/>
              </w:rPr>
              <w:t>מבחני</w:t>
            </w:r>
            <w:r w:rsidRPr="00540588">
              <w:rPr>
                <w:sz w:val="24"/>
                <w:szCs w:val="24"/>
                <w:rtl/>
              </w:rPr>
              <w:t xml:space="preserve"> </w:t>
            </w:r>
            <w:r w:rsidRPr="00540588">
              <w:rPr>
                <w:rFonts w:hint="cs"/>
                <w:sz w:val="24"/>
                <w:szCs w:val="24"/>
                <w:rtl/>
              </w:rPr>
              <w:t>הקבלה</w:t>
            </w:r>
            <w:r w:rsidRPr="00540588">
              <w:rPr>
                <w:sz w:val="24"/>
                <w:szCs w:val="24"/>
                <w:rtl/>
              </w:rPr>
              <w:t>.</w:t>
            </w:r>
          </w:p>
        </w:tc>
        <w:tc>
          <w:tcPr>
            <w:tcW w:w="1912" w:type="dxa"/>
            <w:shd w:val="clear" w:color="auto" w:fill="auto"/>
            <w:vAlign w:val="center"/>
          </w:tcPr>
          <w:p w14:paraId="0A144B29" w14:textId="77777777" w:rsidR="00A30634" w:rsidRPr="001130FF" w:rsidRDefault="00A30634" w:rsidP="00D046AF">
            <w:pPr>
              <w:tabs>
                <w:tab w:val="left" w:pos="911"/>
              </w:tabs>
              <w:spacing w:line="360" w:lineRule="auto"/>
              <w:jc w:val="center"/>
              <w:rPr>
                <w:rFonts w:ascii="Arial" w:hAnsi="Arial"/>
                <w:szCs w:val="24"/>
                <w:rtl/>
              </w:rPr>
            </w:pPr>
            <w:r w:rsidRPr="003770D9">
              <w:rPr>
                <w:rFonts w:ascii="Arial" w:hAnsi="Arial" w:hint="cs"/>
                <w:szCs w:val="24"/>
                <w:rtl/>
              </w:rPr>
              <w:t>הבקשה נדחית.</w:t>
            </w:r>
          </w:p>
        </w:tc>
      </w:tr>
      <w:tr w:rsidR="00A30634" w:rsidRPr="00843D72" w14:paraId="0A6AC06B" w14:textId="77777777" w:rsidTr="00D046AF">
        <w:trPr>
          <w:trHeight w:val="20"/>
        </w:trPr>
        <w:tc>
          <w:tcPr>
            <w:tcW w:w="734" w:type="dxa"/>
            <w:shd w:val="clear" w:color="auto" w:fill="auto"/>
            <w:vAlign w:val="center"/>
          </w:tcPr>
          <w:p w14:paraId="165194B2" w14:textId="77777777" w:rsidR="00A30634" w:rsidRDefault="00A30634" w:rsidP="00D046AF">
            <w:pPr>
              <w:spacing w:line="360" w:lineRule="auto"/>
              <w:jc w:val="center"/>
              <w:rPr>
                <w:rFonts w:ascii="Arial" w:hAnsi="Arial"/>
                <w:szCs w:val="24"/>
                <w:rtl/>
              </w:rPr>
            </w:pPr>
            <w:r>
              <w:rPr>
                <w:rFonts w:ascii="Arial" w:hAnsi="Arial" w:hint="cs"/>
                <w:szCs w:val="24"/>
                <w:rtl/>
              </w:rPr>
              <w:t>87</w:t>
            </w:r>
          </w:p>
        </w:tc>
        <w:tc>
          <w:tcPr>
            <w:tcW w:w="894" w:type="dxa"/>
          </w:tcPr>
          <w:p w14:paraId="52C23932"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0019066A" w14:textId="77777777" w:rsidR="00A30634" w:rsidRPr="00540588" w:rsidRDefault="00A30634" w:rsidP="00D046AF">
            <w:pPr>
              <w:spacing w:line="360" w:lineRule="auto"/>
              <w:jc w:val="center"/>
              <w:rPr>
                <w:rFonts w:asciiTheme="majorBidi" w:hAnsiTheme="majorBidi"/>
                <w:szCs w:val="24"/>
                <w:rtl/>
              </w:rPr>
            </w:pPr>
            <w:r w:rsidRPr="00540588">
              <w:rPr>
                <w:rFonts w:hint="cs"/>
                <w:b/>
                <w:bCs/>
                <w:szCs w:val="24"/>
                <w:u w:val="single"/>
                <w:rtl/>
              </w:rPr>
              <w:t xml:space="preserve">נספח ב' </w:t>
            </w:r>
            <w:r w:rsidRPr="00540588">
              <w:rPr>
                <w:b/>
                <w:bCs/>
                <w:szCs w:val="24"/>
                <w:u w:val="single"/>
                <w:rtl/>
              </w:rPr>
              <w:t>–</w:t>
            </w:r>
            <w:r w:rsidRPr="00540588">
              <w:rPr>
                <w:rFonts w:hint="cs"/>
                <w:b/>
                <w:bCs/>
                <w:szCs w:val="24"/>
                <w:u w:val="single"/>
                <w:rtl/>
              </w:rPr>
              <w:t xml:space="preserve"> הסכם שירותי הקבלן</w:t>
            </w:r>
          </w:p>
        </w:tc>
        <w:tc>
          <w:tcPr>
            <w:tcW w:w="5679" w:type="dxa"/>
            <w:shd w:val="clear" w:color="auto" w:fill="auto"/>
          </w:tcPr>
          <w:p w14:paraId="5B17BC6A" w14:textId="77777777" w:rsidR="00A30634" w:rsidRPr="00540588" w:rsidRDefault="00A30634" w:rsidP="00D046AF">
            <w:pPr>
              <w:pStyle w:val="aff"/>
              <w:spacing w:before="120" w:line="360" w:lineRule="auto"/>
              <w:jc w:val="both"/>
              <w:rPr>
                <w:rFonts w:ascii="Arial" w:hAnsi="Arial"/>
                <w:b/>
                <w:bCs/>
                <w:sz w:val="24"/>
                <w:szCs w:val="24"/>
                <w:rtl/>
              </w:rPr>
            </w:pPr>
          </w:p>
        </w:tc>
        <w:tc>
          <w:tcPr>
            <w:tcW w:w="1912" w:type="dxa"/>
            <w:shd w:val="clear" w:color="auto" w:fill="auto"/>
            <w:vAlign w:val="center"/>
          </w:tcPr>
          <w:p w14:paraId="38A41948" w14:textId="77777777" w:rsidR="00A30634" w:rsidRPr="001130FF" w:rsidRDefault="00A30634" w:rsidP="00D046AF">
            <w:pPr>
              <w:tabs>
                <w:tab w:val="left" w:pos="911"/>
              </w:tabs>
              <w:spacing w:line="360" w:lineRule="auto"/>
              <w:jc w:val="center"/>
              <w:rPr>
                <w:rFonts w:ascii="Arial" w:hAnsi="Arial"/>
                <w:szCs w:val="24"/>
                <w:rtl/>
              </w:rPr>
            </w:pPr>
          </w:p>
        </w:tc>
      </w:tr>
      <w:tr w:rsidR="00A30634" w:rsidRPr="00843D72" w14:paraId="2B74FA27" w14:textId="77777777" w:rsidTr="00D046AF">
        <w:trPr>
          <w:trHeight w:val="20"/>
        </w:trPr>
        <w:tc>
          <w:tcPr>
            <w:tcW w:w="734" w:type="dxa"/>
            <w:shd w:val="clear" w:color="auto" w:fill="auto"/>
            <w:vAlign w:val="center"/>
          </w:tcPr>
          <w:p w14:paraId="3C647381" w14:textId="77777777" w:rsidR="00A30634" w:rsidRDefault="00A30634" w:rsidP="00D046AF">
            <w:pPr>
              <w:spacing w:line="360" w:lineRule="auto"/>
              <w:jc w:val="center"/>
              <w:rPr>
                <w:rFonts w:ascii="Arial" w:hAnsi="Arial"/>
                <w:szCs w:val="24"/>
                <w:rtl/>
              </w:rPr>
            </w:pPr>
            <w:r>
              <w:rPr>
                <w:rFonts w:ascii="Arial" w:hAnsi="Arial" w:hint="cs"/>
                <w:szCs w:val="24"/>
                <w:rtl/>
              </w:rPr>
              <w:t>88</w:t>
            </w:r>
          </w:p>
        </w:tc>
        <w:tc>
          <w:tcPr>
            <w:tcW w:w="894" w:type="dxa"/>
          </w:tcPr>
          <w:p w14:paraId="74B00343"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1F7A14A8"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5ג</w:t>
            </w:r>
          </w:p>
        </w:tc>
        <w:tc>
          <w:tcPr>
            <w:tcW w:w="5679" w:type="dxa"/>
            <w:shd w:val="clear" w:color="auto" w:fill="auto"/>
          </w:tcPr>
          <w:p w14:paraId="2977397D" w14:textId="77777777" w:rsidR="00A30634" w:rsidRPr="00540588" w:rsidRDefault="00A30634" w:rsidP="00D046AF">
            <w:pPr>
              <w:numPr>
                <w:ilvl w:val="0"/>
                <w:numId w:val="15"/>
              </w:numPr>
              <w:rPr>
                <w:szCs w:val="24"/>
              </w:rPr>
            </w:pPr>
            <w:r w:rsidRPr="00540588">
              <w:rPr>
                <w:rFonts w:hint="cs"/>
                <w:szCs w:val="24"/>
                <w:rtl/>
              </w:rPr>
              <w:t>נבקש</w:t>
            </w:r>
            <w:r w:rsidRPr="00540588">
              <w:rPr>
                <w:szCs w:val="24"/>
                <w:rtl/>
              </w:rPr>
              <w:t xml:space="preserve"> </w:t>
            </w:r>
            <w:r w:rsidRPr="00540588">
              <w:rPr>
                <w:rFonts w:hint="cs"/>
                <w:szCs w:val="24"/>
                <w:rtl/>
              </w:rPr>
              <w:t>להסדיר</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תנאי חילוט הערבות</w:t>
            </w:r>
            <w:r w:rsidRPr="00540588">
              <w:rPr>
                <w:szCs w:val="24"/>
                <w:rtl/>
              </w:rPr>
              <w:t xml:space="preserve"> </w:t>
            </w:r>
            <w:r w:rsidRPr="00540588">
              <w:rPr>
                <w:rFonts w:hint="cs"/>
                <w:szCs w:val="24"/>
                <w:rtl/>
              </w:rPr>
              <w:t>על</w:t>
            </w:r>
            <w:r w:rsidRPr="00540588">
              <w:rPr>
                <w:szCs w:val="24"/>
                <w:rtl/>
              </w:rPr>
              <w:t xml:space="preserve"> </w:t>
            </w:r>
            <w:r w:rsidRPr="00540588">
              <w:rPr>
                <w:rFonts w:hint="cs"/>
                <w:szCs w:val="24"/>
                <w:rtl/>
              </w:rPr>
              <w:t>בסיס</w:t>
            </w:r>
            <w:r w:rsidRPr="00540588">
              <w:rPr>
                <w:szCs w:val="24"/>
                <w:rtl/>
              </w:rPr>
              <w:t xml:space="preserve"> </w:t>
            </w:r>
            <w:r w:rsidRPr="00540588">
              <w:rPr>
                <w:rFonts w:hint="cs"/>
                <w:szCs w:val="24"/>
                <w:rtl/>
              </w:rPr>
              <w:t>מונחים</w:t>
            </w:r>
            <w:r w:rsidRPr="00540588">
              <w:rPr>
                <w:szCs w:val="24"/>
                <w:rtl/>
              </w:rPr>
              <w:t xml:space="preserve"> </w:t>
            </w:r>
            <w:r w:rsidRPr="00540588">
              <w:rPr>
                <w:rFonts w:hint="cs"/>
                <w:szCs w:val="24"/>
                <w:rtl/>
              </w:rPr>
              <w:t>אובייקטיביים</w:t>
            </w:r>
            <w:r w:rsidRPr="00540588">
              <w:rPr>
                <w:szCs w:val="24"/>
                <w:rtl/>
              </w:rPr>
              <w:t xml:space="preserve"> </w:t>
            </w:r>
            <w:r w:rsidRPr="00540588">
              <w:rPr>
                <w:rFonts w:hint="cs"/>
                <w:szCs w:val="24"/>
                <w:rtl/>
              </w:rPr>
              <w:t>ולא</w:t>
            </w:r>
            <w:r w:rsidRPr="00540588">
              <w:rPr>
                <w:szCs w:val="24"/>
                <w:rtl/>
              </w:rPr>
              <w:t xml:space="preserve"> </w:t>
            </w:r>
            <w:r w:rsidRPr="00540588">
              <w:rPr>
                <w:rFonts w:hint="cs"/>
                <w:szCs w:val="24"/>
                <w:rtl/>
              </w:rPr>
              <w:t>על</w:t>
            </w:r>
            <w:r w:rsidRPr="00540588">
              <w:rPr>
                <w:szCs w:val="24"/>
                <w:rtl/>
              </w:rPr>
              <w:t xml:space="preserve"> </w:t>
            </w:r>
            <w:r w:rsidRPr="00540588">
              <w:rPr>
                <w:rFonts w:hint="cs"/>
                <w:szCs w:val="24"/>
                <w:rtl/>
              </w:rPr>
              <w:t>סמך</w:t>
            </w:r>
            <w:r w:rsidRPr="00540588">
              <w:rPr>
                <w:szCs w:val="24"/>
                <w:rtl/>
              </w:rPr>
              <w:t xml:space="preserve"> </w:t>
            </w:r>
            <w:r w:rsidRPr="00540588">
              <w:rPr>
                <w:rFonts w:hint="cs"/>
                <w:szCs w:val="24"/>
                <w:rtl/>
              </w:rPr>
              <w:t>"דעתו של המשרד"</w:t>
            </w:r>
            <w:r w:rsidRPr="00540588">
              <w:rPr>
                <w:szCs w:val="24"/>
                <w:rtl/>
              </w:rPr>
              <w:t xml:space="preserve">, </w:t>
            </w:r>
            <w:r w:rsidRPr="00540588">
              <w:rPr>
                <w:rFonts w:hint="cs"/>
                <w:szCs w:val="24"/>
                <w:rtl/>
              </w:rPr>
              <w:t>ולקבוע, כי חילוט הערבות יבוצע אך ורק במקרה של הפרה יסודית וזאת לאחר הודעה מראש ובכתב של 30 יום ומתן ארכה לתיקון ההפרה בטרם חילוט הערבות.</w:t>
            </w:r>
          </w:p>
          <w:p w14:paraId="5DE53CB0" w14:textId="77777777" w:rsidR="00A30634" w:rsidRPr="00540588" w:rsidRDefault="00A30634" w:rsidP="00D046AF">
            <w:pPr>
              <w:numPr>
                <w:ilvl w:val="0"/>
                <w:numId w:val="15"/>
              </w:numPr>
              <w:rPr>
                <w:szCs w:val="24"/>
              </w:rPr>
            </w:pPr>
            <w:r w:rsidRPr="00540588">
              <w:rPr>
                <w:rFonts w:hint="cs"/>
                <w:szCs w:val="24"/>
                <w:rtl/>
              </w:rPr>
              <w:t>נבקש, כי הסכום שיחולט ישקף את הנזק שנגרם בפועל וכי הערבות לא תהווה פיצוי מוסכם.</w:t>
            </w:r>
          </w:p>
          <w:p w14:paraId="3E560255"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 לבטל את הדרישה להמציא ערבות חדשה שכן משמעות דרישה זו הינה ערבות ללא הגבלה בסכום.</w:t>
            </w:r>
          </w:p>
        </w:tc>
        <w:tc>
          <w:tcPr>
            <w:tcW w:w="1912" w:type="dxa"/>
            <w:shd w:val="clear" w:color="auto" w:fill="auto"/>
            <w:vAlign w:val="center"/>
          </w:tcPr>
          <w:p w14:paraId="04A43AEB" w14:textId="77777777" w:rsidR="00A30634" w:rsidRPr="00240C10" w:rsidRDefault="00A30634" w:rsidP="00D046AF">
            <w:pPr>
              <w:tabs>
                <w:tab w:val="left" w:pos="911"/>
              </w:tabs>
              <w:spacing w:line="360" w:lineRule="auto"/>
              <w:jc w:val="center"/>
              <w:rPr>
                <w:rFonts w:ascii="Arial" w:hAnsi="Arial"/>
                <w:szCs w:val="24"/>
                <w:highlight w:val="yellow"/>
                <w:rtl/>
              </w:rPr>
            </w:pPr>
            <w:r w:rsidRPr="003770D9">
              <w:rPr>
                <w:rFonts w:ascii="Arial" w:hAnsi="Arial" w:hint="cs"/>
                <w:szCs w:val="24"/>
                <w:rtl/>
              </w:rPr>
              <w:t>הבקשה נדחית.</w:t>
            </w:r>
          </w:p>
        </w:tc>
      </w:tr>
      <w:tr w:rsidR="00A30634" w:rsidRPr="00843D72" w14:paraId="718203E0" w14:textId="77777777" w:rsidTr="00D046AF">
        <w:trPr>
          <w:trHeight w:val="20"/>
        </w:trPr>
        <w:tc>
          <w:tcPr>
            <w:tcW w:w="734" w:type="dxa"/>
            <w:shd w:val="clear" w:color="auto" w:fill="auto"/>
            <w:vAlign w:val="center"/>
          </w:tcPr>
          <w:p w14:paraId="41AD6729" w14:textId="77777777" w:rsidR="00A30634" w:rsidRDefault="00A30634" w:rsidP="00D046AF">
            <w:pPr>
              <w:spacing w:line="360" w:lineRule="auto"/>
              <w:jc w:val="center"/>
              <w:rPr>
                <w:rFonts w:ascii="Arial" w:hAnsi="Arial"/>
                <w:szCs w:val="24"/>
                <w:rtl/>
              </w:rPr>
            </w:pPr>
            <w:r>
              <w:rPr>
                <w:rFonts w:ascii="Arial" w:hAnsi="Arial" w:hint="cs"/>
                <w:szCs w:val="24"/>
                <w:rtl/>
              </w:rPr>
              <w:t>89</w:t>
            </w:r>
          </w:p>
        </w:tc>
        <w:tc>
          <w:tcPr>
            <w:tcW w:w="894" w:type="dxa"/>
          </w:tcPr>
          <w:p w14:paraId="345B6431"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311F6C8A"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6ה</w:t>
            </w:r>
          </w:p>
        </w:tc>
        <w:tc>
          <w:tcPr>
            <w:tcW w:w="5679" w:type="dxa"/>
            <w:shd w:val="clear" w:color="auto" w:fill="auto"/>
          </w:tcPr>
          <w:p w14:paraId="1D93C194"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 להבהיר כי האמור הוא למעט אחריות המזמין ואו מי מטעמו על פי דין לרבות בגין כל נזק שנגרם למי מטעם הספק כתוצאה ממעשה או מחדל של מי מהם</w:t>
            </w:r>
          </w:p>
        </w:tc>
        <w:tc>
          <w:tcPr>
            <w:tcW w:w="1912" w:type="dxa"/>
            <w:shd w:val="clear" w:color="auto" w:fill="auto"/>
            <w:vAlign w:val="center"/>
          </w:tcPr>
          <w:p w14:paraId="4875FD44" w14:textId="77777777" w:rsidR="00A30634" w:rsidRPr="003770D9" w:rsidRDefault="00A30634" w:rsidP="00D046AF">
            <w:pPr>
              <w:tabs>
                <w:tab w:val="left" w:pos="911"/>
              </w:tabs>
              <w:spacing w:line="360" w:lineRule="auto"/>
              <w:jc w:val="center"/>
              <w:rPr>
                <w:rFonts w:ascii="Arial" w:hAnsi="Arial"/>
                <w:szCs w:val="24"/>
                <w:rtl/>
              </w:rPr>
            </w:pPr>
            <w:r w:rsidRPr="003770D9">
              <w:rPr>
                <w:rFonts w:ascii="Arial" w:hAnsi="Arial" w:hint="cs"/>
                <w:szCs w:val="24"/>
                <w:rtl/>
              </w:rPr>
              <w:t>הבקשה נדחית.</w:t>
            </w:r>
          </w:p>
        </w:tc>
      </w:tr>
      <w:tr w:rsidR="00A30634" w:rsidRPr="00843D72" w14:paraId="7247627D" w14:textId="77777777" w:rsidTr="00D046AF">
        <w:trPr>
          <w:trHeight w:val="20"/>
        </w:trPr>
        <w:tc>
          <w:tcPr>
            <w:tcW w:w="734" w:type="dxa"/>
            <w:shd w:val="clear" w:color="auto" w:fill="auto"/>
            <w:vAlign w:val="center"/>
          </w:tcPr>
          <w:p w14:paraId="23DB90FA" w14:textId="77777777" w:rsidR="00A30634" w:rsidRDefault="00A30634" w:rsidP="00D046AF">
            <w:pPr>
              <w:spacing w:line="360" w:lineRule="auto"/>
              <w:jc w:val="center"/>
              <w:rPr>
                <w:rFonts w:ascii="Arial" w:hAnsi="Arial"/>
                <w:szCs w:val="24"/>
                <w:rtl/>
              </w:rPr>
            </w:pPr>
            <w:r>
              <w:rPr>
                <w:rFonts w:ascii="Arial" w:hAnsi="Arial" w:hint="cs"/>
                <w:szCs w:val="24"/>
                <w:rtl/>
              </w:rPr>
              <w:t>90</w:t>
            </w:r>
          </w:p>
        </w:tc>
        <w:tc>
          <w:tcPr>
            <w:tcW w:w="894" w:type="dxa"/>
          </w:tcPr>
          <w:p w14:paraId="3955902D"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2288E185"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7 י'</w:t>
            </w:r>
          </w:p>
        </w:tc>
        <w:tc>
          <w:tcPr>
            <w:tcW w:w="5679" w:type="dxa"/>
            <w:shd w:val="clear" w:color="auto" w:fill="auto"/>
          </w:tcPr>
          <w:p w14:paraId="7840769E"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 להסדיר את תשלום התמורה על בסיס מונחים אובייקטיביים ולא על סמך שביעות רצון, כגון בהתאם לקבוע בתנאי מכרז זה.</w:t>
            </w:r>
          </w:p>
        </w:tc>
        <w:tc>
          <w:tcPr>
            <w:tcW w:w="1912" w:type="dxa"/>
            <w:shd w:val="clear" w:color="auto" w:fill="auto"/>
            <w:vAlign w:val="center"/>
          </w:tcPr>
          <w:p w14:paraId="5C137A4A" w14:textId="77777777" w:rsidR="00A30634" w:rsidRPr="003770D9" w:rsidRDefault="00A30634" w:rsidP="00D046AF">
            <w:pPr>
              <w:tabs>
                <w:tab w:val="left" w:pos="911"/>
              </w:tabs>
              <w:spacing w:line="360" w:lineRule="auto"/>
              <w:jc w:val="center"/>
              <w:rPr>
                <w:rFonts w:ascii="Arial" w:hAnsi="Arial"/>
                <w:szCs w:val="24"/>
                <w:rtl/>
              </w:rPr>
            </w:pPr>
            <w:r w:rsidRPr="003770D9">
              <w:rPr>
                <w:rFonts w:ascii="Arial" w:hAnsi="Arial" w:hint="cs"/>
                <w:szCs w:val="24"/>
                <w:rtl/>
              </w:rPr>
              <w:t>הבקשה נדחית.</w:t>
            </w:r>
          </w:p>
        </w:tc>
      </w:tr>
      <w:tr w:rsidR="00A30634" w:rsidRPr="00843D72" w14:paraId="17A2AACB" w14:textId="77777777" w:rsidTr="00D046AF">
        <w:trPr>
          <w:trHeight w:val="20"/>
        </w:trPr>
        <w:tc>
          <w:tcPr>
            <w:tcW w:w="734" w:type="dxa"/>
            <w:shd w:val="clear" w:color="auto" w:fill="auto"/>
            <w:vAlign w:val="center"/>
          </w:tcPr>
          <w:p w14:paraId="379A4E0C" w14:textId="77777777" w:rsidR="00A30634" w:rsidRDefault="00A30634" w:rsidP="00D046AF">
            <w:pPr>
              <w:spacing w:line="360" w:lineRule="auto"/>
              <w:jc w:val="center"/>
              <w:rPr>
                <w:rFonts w:ascii="Arial" w:hAnsi="Arial"/>
                <w:szCs w:val="24"/>
                <w:rtl/>
              </w:rPr>
            </w:pPr>
            <w:r>
              <w:rPr>
                <w:rFonts w:ascii="Arial" w:hAnsi="Arial" w:hint="cs"/>
                <w:szCs w:val="24"/>
                <w:rtl/>
              </w:rPr>
              <w:t>91</w:t>
            </w:r>
          </w:p>
        </w:tc>
        <w:tc>
          <w:tcPr>
            <w:tcW w:w="894" w:type="dxa"/>
          </w:tcPr>
          <w:p w14:paraId="35B0E6EB"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5E97A6ED"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7טו'</w:t>
            </w:r>
          </w:p>
        </w:tc>
        <w:tc>
          <w:tcPr>
            <w:tcW w:w="5679" w:type="dxa"/>
            <w:shd w:val="clear" w:color="auto" w:fill="auto"/>
          </w:tcPr>
          <w:p w14:paraId="7AEBBEF7" w14:textId="77777777" w:rsidR="00A30634" w:rsidRPr="00540588" w:rsidRDefault="00A30634" w:rsidP="00D046AF">
            <w:pPr>
              <w:numPr>
                <w:ilvl w:val="0"/>
                <w:numId w:val="16"/>
              </w:numPr>
              <w:rPr>
                <w:szCs w:val="24"/>
              </w:rPr>
            </w:pPr>
            <w:r w:rsidRPr="00540588">
              <w:rPr>
                <w:rFonts w:hint="cs"/>
                <w:szCs w:val="24"/>
                <w:rtl/>
              </w:rPr>
              <w:t>נבקש להבהיר כי עיכוב כספים יעשה 14 ימים לאחר המזמין מסר לספק התראה בכתב והספק לא תיקן הפרה זו.</w:t>
            </w:r>
          </w:p>
          <w:p w14:paraId="410A0703"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 כי בכל מקרה לא יעוכבו סכומים שאינם במחלוקת</w:t>
            </w:r>
          </w:p>
        </w:tc>
        <w:tc>
          <w:tcPr>
            <w:tcW w:w="1912" w:type="dxa"/>
            <w:shd w:val="clear" w:color="auto" w:fill="auto"/>
          </w:tcPr>
          <w:p w14:paraId="38BBCC8A" w14:textId="77777777" w:rsidR="00A30634" w:rsidRPr="00240C10" w:rsidRDefault="00A30634" w:rsidP="00D046AF">
            <w:pPr>
              <w:tabs>
                <w:tab w:val="left" w:pos="911"/>
              </w:tabs>
              <w:spacing w:line="360" w:lineRule="auto"/>
              <w:jc w:val="center"/>
              <w:rPr>
                <w:rFonts w:ascii="Arial" w:hAnsi="Arial"/>
                <w:szCs w:val="24"/>
                <w:highlight w:val="yellow"/>
                <w:rtl/>
              </w:rPr>
            </w:pPr>
            <w:r w:rsidRPr="00286751">
              <w:rPr>
                <w:rFonts w:ascii="Arial" w:hAnsi="Arial" w:hint="cs"/>
                <w:szCs w:val="24"/>
                <w:rtl/>
              </w:rPr>
              <w:t>הבקשה נדחית.</w:t>
            </w:r>
          </w:p>
        </w:tc>
      </w:tr>
      <w:tr w:rsidR="00A30634" w:rsidRPr="00843D72" w14:paraId="7CACA99D" w14:textId="77777777" w:rsidTr="00D046AF">
        <w:trPr>
          <w:trHeight w:val="20"/>
        </w:trPr>
        <w:tc>
          <w:tcPr>
            <w:tcW w:w="734" w:type="dxa"/>
            <w:shd w:val="clear" w:color="auto" w:fill="auto"/>
            <w:vAlign w:val="center"/>
          </w:tcPr>
          <w:p w14:paraId="567EED5C" w14:textId="77777777" w:rsidR="00A30634" w:rsidRDefault="00A30634" w:rsidP="00D046AF">
            <w:pPr>
              <w:spacing w:line="360" w:lineRule="auto"/>
              <w:jc w:val="center"/>
              <w:rPr>
                <w:rFonts w:ascii="Arial" w:hAnsi="Arial"/>
                <w:szCs w:val="24"/>
                <w:rtl/>
              </w:rPr>
            </w:pPr>
            <w:r>
              <w:rPr>
                <w:rFonts w:ascii="Arial" w:hAnsi="Arial" w:hint="cs"/>
                <w:szCs w:val="24"/>
                <w:rtl/>
              </w:rPr>
              <w:t>92</w:t>
            </w:r>
          </w:p>
        </w:tc>
        <w:tc>
          <w:tcPr>
            <w:tcW w:w="894" w:type="dxa"/>
          </w:tcPr>
          <w:p w14:paraId="5E64C46D"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5AD079EA"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7טז</w:t>
            </w:r>
          </w:p>
        </w:tc>
        <w:tc>
          <w:tcPr>
            <w:tcW w:w="5679" w:type="dxa"/>
            <w:shd w:val="clear" w:color="auto" w:fill="auto"/>
          </w:tcPr>
          <w:p w14:paraId="0AE1EA91"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 להבהיר כי למעט תשלומים עבור שינויים ושיפורים או כאלה שהוסכמו על ידי הצדדים.</w:t>
            </w:r>
          </w:p>
        </w:tc>
        <w:tc>
          <w:tcPr>
            <w:tcW w:w="1912" w:type="dxa"/>
            <w:shd w:val="clear" w:color="auto" w:fill="auto"/>
          </w:tcPr>
          <w:p w14:paraId="17F06703" w14:textId="77777777" w:rsidR="00A30634" w:rsidRPr="00240C10" w:rsidRDefault="00A30634" w:rsidP="00D046AF">
            <w:pPr>
              <w:tabs>
                <w:tab w:val="left" w:pos="911"/>
              </w:tabs>
              <w:spacing w:line="360" w:lineRule="auto"/>
              <w:jc w:val="center"/>
              <w:rPr>
                <w:rFonts w:ascii="Arial" w:hAnsi="Arial"/>
                <w:szCs w:val="24"/>
                <w:highlight w:val="yellow"/>
                <w:rtl/>
              </w:rPr>
            </w:pPr>
            <w:r w:rsidRPr="00286751">
              <w:rPr>
                <w:rFonts w:ascii="Arial" w:hAnsi="Arial" w:hint="cs"/>
                <w:szCs w:val="24"/>
                <w:rtl/>
              </w:rPr>
              <w:t>הבקשה נדחית.</w:t>
            </w:r>
          </w:p>
        </w:tc>
      </w:tr>
      <w:tr w:rsidR="00A30634" w:rsidRPr="00843D72" w14:paraId="3F4B30AC" w14:textId="77777777" w:rsidTr="00D046AF">
        <w:trPr>
          <w:trHeight w:val="20"/>
        </w:trPr>
        <w:tc>
          <w:tcPr>
            <w:tcW w:w="734" w:type="dxa"/>
            <w:shd w:val="clear" w:color="auto" w:fill="auto"/>
            <w:vAlign w:val="center"/>
          </w:tcPr>
          <w:p w14:paraId="06F3EFD6" w14:textId="77777777" w:rsidR="00A30634" w:rsidRDefault="00A30634" w:rsidP="00D046AF">
            <w:pPr>
              <w:spacing w:line="360" w:lineRule="auto"/>
              <w:jc w:val="center"/>
              <w:rPr>
                <w:rFonts w:ascii="Arial" w:hAnsi="Arial"/>
                <w:szCs w:val="24"/>
                <w:rtl/>
              </w:rPr>
            </w:pPr>
            <w:r>
              <w:rPr>
                <w:rFonts w:ascii="Arial" w:hAnsi="Arial" w:hint="cs"/>
                <w:szCs w:val="24"/>
                <w:rtl/>
              </w:rPr>
              <w:t>93</w:t>
            </w:r>
          </w:p>
        </w:tc>
        <w:tc>
          <w:tcPr>
            <w:tcW w:w="894" w:type="dxa"/>
          </w:tcPr>
          <w:p w14:paraId="5744ABB3"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007BCC65"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9א</w:t>
            </w:r>
          </w:p>
        </w:tc>
        <w:tc>
          <w:tcPr>
            <w:tcW w:w="5679" w:type="dxa"/>
            <w:shd w:val="clear" w:color="auto" w:fill="auto"/>
          </w:tcPr>
          <w:p w14:paraId="285CF46B" w14:textId="77777777" w:rsidR="00A30634" w:rsidRPr="00540588" w:rsidRDefault="00A30634" w:rsidP="00D046AF">
            <w:pPr>
              <w:numPr>
                <w:ilvl w:val="0"/>
                <w:numId w:val="17"/>
              </w:numPr>
              <w:rPr>
                <w:szCs w:val="24"/>
              </w:rPr>
            </w:pPr>
            <w:r w:rsidRPr="00540588">
              <w:rPr>
                <w:rFonts w:hint="cs"/>
                <w:szCs w:val="24"/>
                <w:rtl/>
              </w:rPr>
              <w:t>סיום</w:t>
            </w:r>
            <w:r w:rsidRPr="00540588">
              <w:rPr>
                <w:szCs w:val="24"/>
                <w:rtl/>
              </w:rPr>
              <w:t xml:space="preserve"> </w:t>
            </w:r>
            <w:r w:rsidRPr="00540588">
              <w:rPr>
                <w:rFonts w:hint="cs"/>
                <w:szCs w:val="24"/>
                <w:rtl/>
              </w:rPr>
              <w:t>מטעמי</w:t>
            </w:r>
            <w:r w:rsidRPr="00540588">
              <w:rPr>
                <w:szCs w:val="24"/>
                <w:rtl/>
              </w:rPr>
              <w:t xml:space="preserve"> </w:t>
            </w:r>
            <w:r w:rsidRPr="00540588">
              <w:rPr>
                <w:rFonts w:hint="cs"/>
                <w:szCs w:val="24"/>
                <w:rtl/>
              </w:rPr>
              <w:t>נוחות</w:t>
            </w:r>
            <w:r w:rsidRPr="00540588">
              <w:rPr>
                <w:szCs w:val="24"/>
                <w:rtl/>
              </w:rPr>
              <w:t xml:space="preserve"> - </w:t>
            </w:r>
            <w:r w:rsidRPr="00540588">
              <w:rPr>
                <w:rFonts w:hint="cs"/>
                <w:szCs w:val="24"/>
                <w:rtl/>
              </w:rPr>
              <w:t>מאחר</w:t>
            </w:r>
            <w:r w:rsidRPr="00540588">
              <w:rPr>
                <w:szCs w:val="24"/>
                <w:rtl/>
              </w:rPr>
              <w:t xml:space="preserve"> </w:t>
            </w:r>
            <w:r w:rsidRPr="00540588">
              <w:rPr>
                <w:rFonts w:hint="cs"/>
                <w:szCs w:val="24"/>
                <w:rtl/>
              </w:rPr>
              <w:t>והספק</w:t>
            </w:r>
            <w:r w:rsidRPr="00540588">
              <w:rPr>
                <w:szCs w:val="24"/>
                <w:rtl/>
              </w:rPr>
              <w:t xml:space="preserve"> </w:t>
            </w:r>
            <w:r w:rsidRPr="00540588">
              <w:rPr>
                <w:rFonts w:hint="cs"/>
                <w:szCs w:val="24"/>
                <w:rtl/>
              </w:rPr>
              <w:t>ישקיע</w:t>
            </w:r>
            <w:r w:rsidRPr="00540588">
              <w:rPr>
                <w:szCs w:val="24"/>
                <w:rtl/>
              </w:rPr>
              <w:t xml:space="preserve"> </w:t>
            </w:r>
            <w:r w:rsidRPr="00540588">
              <w:rPr>
                <w:rFonts w:hint="cs"/>
                <w:szCs w:val="24"/>
                <w:rtl/>
              </w:rPr>
              <w:t>משאבים</w:t>
            </w:r>
            <w:r w:rsidRPr="00540588">
              <w:rPr>
                <w:szCs w:val="24"/>
                <w:rtl/>
              </w:rPr>
              <w:t xml:space="preserve"> </w:t>
            </w:r>
            <w:r w:rsidRPr="00540588">
              <w:rPr>
                <w:rFonts w:hint="cs"/>
                <w:szCs w:val="24"/>
                <w:rtl/>
              </w:rPr>
              <w:t>רבים</w:t>
            </w:r>
            <w:r w:rsidRPr="00540588">
              <w:rPr>
                <w:szCs w:val="24"/>
                <w:rtl/>
              </w:rPr>
              <w:t xml:space="preserve"> </w:t>
            </w:r>
            <w:r w:rsidRPr="00540588">
              <w:rPr>
                <w:rFonts w:hint="cs"/>
                <w:szCs w:val="24"/>
                <w:rtl/>
              </w:rPr>
              <w:t>לצורך</w:t>
            </w:r>
            <w:r w:rsidRPr="00540588">
              <w:rPr>
                <w:szCs w:val="24"/>
                <w:rtl/>
              </w:rPr>
              <w:t xml:space="preserve"> </w:t>
            </w:r>
            <w:r w:rsidRPr="00540588">
              <w:rPr>
                <w:rFonts w:hint="cs"/>
                <w:szCs w:val="24"/>
                <w:rtl/>
              </w:rPr>
              <w:t>קיום</w:t>
            </w:r>
            <w:r w:rsidRPr="00540588">
              <w:rPr>
                <w:szCs w:val="24"/>
                <w:rtl/>
              </w:rPr>
              <w:t xml:space="preserve"> </w:t>
            </w:r>
            <w:r w:rsidRPr="00540588">
              <w:rPr>
                <w:rFonts w:hint="cs"/>
                <w:szCs w:val="24"/>
                <w:rtl/>
              </w:rPr>
              <w:t>מחוייבויותיו</w:t>
            </w:r>
            <w:r w:rsidRPr="00540588">
              <w:rPr>
                <w:szCs w:val="24"/>
                <w:rtl/>
              </w:rPr>
              <w:t xml:space="preserve"> </w:t>
            </w:r>
            <w:r w:rsidRPr="00540588">
              <w:rPr>
                <w:rFonts w:hint="cs"/>
                <w:szCs w:val="24"/>
                <w:rtl/>
              </w:rPr>
              <w:t>ע</w:t>
            </w:r>
            <w:r w:rsidRPr="00540588">
              <w:rPr>
                <w:szCs w:val="24"/>
                <w:rtl/>
              </w:rPr>
              <w:t>"</w:t>
            </w:r>
            <w:r w:rsidRPr="00540588">
              <w:rPr>
                <w:rFonts w:hint="cs"/>
                <w:szCs w:val="24"/>
                <w:rtl/>
              </w:rPr>
              <w:t>פ</w:t>
            </w:r>
            <w:r w:rsidRPr="00540588">
              <w:rPr>
                <w:szCs w:val="24"/>
                <w:rtl/>
              </w:rPr>
              <w:t xml:space="preserve"> </w:t>
            </w:r>
            <w:r w:rsidRPr="00540588">
              <w:rPr>
                <w:rFonts w:hint="cs"/>
                <w:szCs w:val="24"/>
                <w:rtl/>
              </w:rPr>
              <w:t>חוזה</w:t>
            </w:r>
            <w:r w:rsidRPr="00540588">
              <w:rPr>
                <w:szCs w:val="24"/>
                <w:rtl/>
              </w:rPr>
              <w:t xml:space="preserve"> </w:t>
            </w:r>
            <w:r w:rsidRPr="00540588">
              <w:rPr>
                <w:rFonts w:hint="cs"/>
                <w:szCs w:val="24"/>
                <w:rtl/>
              </w:rPr>
              <w:t>זה</w:t>
            </w:r>
            <w:r w:rsidRPr="00540588">
              <w:rPr>
                <w:szCs w:val="24"/>
                <w:rtl/>
              </w:rPr>
              <w:t xml:space="preserve"> </w:t>
            </w:r>
            <w:r w:rsidRPr="00540588">
              <w:rPr>
                <w:rFonts w:hint="cs"/>
                <w:szCs w:val="24"/>
                <w:rtl/>
              </w:rPr>
              <w:t>נבקש</w:t>
            </w:r>
            <w:r w:rsidRPr="00540588">
              <w:rPr>
                <w:szCs w:val="24"/>
                <w:rtl/>
              </w:rPr>
              <w:t xml:space="preserve">, </w:t>
            </w:r>
            <w:r w:rsidRPr="00540588">
              <w:rPr>
                <w:rFonts w:hint="cs"/>
                <w:szCs w:val="24"/>
                <w:rtl/>
              </w:rPr>
              <w:t>כי</w:t>
            </w:r>
            <w:r w:rsidRPr="00540588">
              <w:rPr>
                <w:szCs w:val="24"/>
                <w:rtl/>
              </w:rPr>
              <w:t xml:space="preserve"> </w:t>
            </w:r>
            <w:r w:rsidRPr="00540588">
              <w:rPr>
                <w:rFonts w:hint="cs"/>
                <w:szCs w:val="24"/>
                <w:rtl/>
              </w:rPr>
              <w:t>סעיף</w:t>
            </w:r>
            <w:r w:rsidRPr="00540588">
              <w:rPr>
                <w:szCs w:val="24"/>
                <w:rtl/>
              </w:rPr>
              <w:t xml:space="preserve"> </w:t>
            </w:r>
            <w:r w:rsidRPr="00540588">
              <w:rPr>
                <w:rFonts w:hint="cs"/>
                <w:szCs w:val="24"/>
                <w:rtl/>
              </w:rPr>
              <w:t>זה</w:t>
            </w:r>
            <w:r w:rsidRPr="00540588">
              <w:rPr>
                <w:szCs w:val="24"/>
                <w:rtl/>
              </w:rPr>
              <w:t xml:space="preserve"> </w:t>
            </w:r>
            <w:r w:rsidRPr="00540588">
              <w:rPr>
                <w:rFonts w:hint="cs"/>
                <w:szCs w:val="24"/>
                <w:rtl/>
              </w:rPr>
              <w:t>ישונה</w:t>
            </w:r>
            <w:r w:rsidRPr="00540588">
              <w:rPr>
                <w:szCs w:val="24"/>
                <w:rtl/>
              </w:rPr>
              <w:t xml:space="preserve"> </w:t>
            </w:r>
            <w:r w:rsidRPr="00540588">
              <w:rPr>
                <w:rFonts w:hint="cs"/>
                <w:szCs w:val="24"/>
                <w:rtl/>
              </w:rPr>
              <w:t>כך</w:t>
            </w:r>
            <w:r w:rsidRPr="00540588">
              <w:rPr>
                <w:szCs w:val="24"/>
                <w:rtl/>
              </w:rPr>
              <w:t xml:space="preserve"> </w:t>
            </w:r>
            <w:r w:rsidRPr="00540588">
              <w:rPr>
                <w:rFonts w:hint="cs"/>
                <w:szCs w:val="24"/>
                <w:rtl/>
              </w:rPr>
              <w:t>שלמזמין</w:t>
            </w:r>
            <w:r w:rsidRPr="00540588">
              <w:rPr>
                <w:szCs w:val="24"/>
                <w:rtl/>
              </w:rPr>
              <w:t xml:space="preserve"> </w:t>
            </w:r>
            <w:r w:rsidRPr="00540588">
              <w:rPr>
                <w:rFonts w:hint="cs"/>
                <w:szCs w:val="24"/>
                <w:rtl/>
              </w:rPr>
              <w:t>תהיה</w:t>
            </w:r>
            <w:r w:rsidRPr="00540588">
              <w:rPr>
                <w:szCs w:val="24"/>
                <w:rtl/>
              </w:rPr>
              <w:t xml:space="preserve"> </w:t>
            </w:r>
            <w:r w:rsidRPr="00540588">
              <w:rPr>
                <w:rFonts w:hint="cs"/>
                <w:szCs w:val="24"/>
                <w:rtl/>
              </w:rPr>
              <w:t>אפשרות</w:t>
            </w:r>
            <w:r w:rsidRPr="00540588">
              <w:rPr>
                <w:szCs w:val="24"/>
                <w:rtl/>
              </w:rPr>
              <w:t xml:space="preserve"> </w:t>
            </w:r>
            <w:r w:rsidRPr="00540588">
              <w:rPr>
                <w:rFonts w:hint="cs"/>
                <w:szCs w:val="24"/>
                <w:rtl/>
              </w:rPr>
              <w:t>לסיים</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החוזה</w:t>
            </w:r>
            <w:r w:rsidRPr="00540588">
              <w:rPr>
                <w:szCs w:val="24"/>
                <w:rtl/>
              </w:rPr>
              <w:t xml:space="preserve"> </w:t>
            </w:r>
            <w:r w:rsidRPr="00540588">
              <w:rPr>
                <w:rFonts w:hint="cs"/>
                <w:szCs w:val="24"/>
                <w:rtl/>
              </w:rPr>
              <w:t>רק</w:t>
            </w:r>
            <w:r w:rsidRPr="00540588">
              <w:rPr>
                <w:szCs w:val="24"/>
                <w:rtl/>
              </w:rPr>
              <w:t xml:space="preserve"> </w:t>
            </w:r>
            <w:r w:rsidRPr="00540588">
              <w:rPr>
                <w:rFonts w:hint="cs"/>
                <w:szCs w:val="24"/>
                <w:rtl/>
              </w:rPr>
              <w:t>במקרה</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הפרת</w:t>
            </w:r>
            <w:r w:rsidRPr="00540588">
              <w:rPr>
                <w:szCs w:val="24"/>
                <w:rtl/>
              </w:rPr>
              <w:t xml:space="preserve"> </w:t>
            </w:r>
            <w:r w:rsidRPr="00540588">
              <w:rPr>
                <w:rFonts w:hint="cs"/>
                <w:szCs w:val="24"/>
                <w:rtl/>
              </w:rPr>
              <w:t>חוזה</w:t>
            </w:r>
            <w:r w:rsidRPr="00540588">
              <w:rPr>
                <w:szCs w:val="24"/>
                <w:rtl/>
              </w:rPr>
              <w:t xml:space="preserve"> </w:t>
            </w:r>
            <w:r w:rsidRPr="00540588">
              <w:rPr>
                <w:rFonts w:hint="cs"/>
                <w:szCs w:val="24"/>
                <w:rtl/>
              </w:rPr>
              <w:t>ע</w:t>
            </w:r>
            <w:r w:rsidRPr="00540588">
              <w:rPr>
                <w:szCs w:val="24"/>
                <w:rtl/>
              </w:rPr>
              <w:t>"</w:t>
            </w:r>
            <w:r w:rsidRPr="00540588">
              <w:rPr>
                <w:rFonts w:hint="cs"/>
                <w:szCs w:val="24"/>
                <w:rtl/>
              </w:rPr>
              <w:t>י</w:t>
            </w:r>
            <w:r w:rsidRPr="00540588">
              <w:rPr>
                <w:szCs w:val="24"/>
                <w:rtl/>
              </w:rPr>
              <w:t xml:space="preserve"> </w:t>
            </w:r>
            <w:r w:rsidRPr="00540588">
              <w:rPr>
                <w:rFonts w:hint="cs"/>
                <w:szCs w:val="24"/>
                <w:rtl/>
              </w:rPr>
              <w:t>הספק במהלך תקופת ההסכם</w:t>
            </w:r>
            <w:r w:rsidRPr="00540588">
              <w:rPr>
                <w:szCs w:val="24"/>
                <w:rtl/>
              </w:rPr>
              <w:t xml:space="preserve">. </w:t>
            </w:r>
          </w:p>
          <w:p w14:paraId="1119696B"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לחילופין</w:t>
            </w:r>
            <w:r w:rsidRPr="00540588">
              <w:rPr>
                <w:sz w:val="24"/>
                <w:szCs w:val="24"/>
                <w:rtl/>
              </w:rPr>
              <w:t xml:space="preserve">, </w:t>
            </w:r>
            <w:r w:rsidRPr="00540588">
              <w:rPr>
                <w:rFonts w:hint="cs"/>
                <w:sz w:val="24"/>
                <w:szCs w:val="24"/>
                <w:rtl/>
              </w:rPr>
              <w:t>נבקש</w:t>
            </w:r>
            <w:r w:rsidRPr="00540588">
              <w:rPr>
                <w:sz w:val="24"/>
                <w:szCs w:val="24"/>
                <w:rtl/>
              </w:rPr>
              <w:t xml:space="preserve"> </w:t>
            </w:r>
            <w:r w:rsidRPr="00540588">
              <w:rPr>
                <w:rFonts w:hint="cs"/>
                <w:sz w:val="24"/>
                <w:szCs w:val="24"/>
                <w:rtl/>
              </w:rPr>
              <w:t>כי</w:t>
            </w:r>
            <w:r w:rsidRPr="00540588">
              <w:rPr>
                <w:sz w:val="24"/>
                <w:szCs w:val="24"/>
                <w:rtl/>
              </w:rPr>
              <w:t xml:space="preserve"> </w:t>
            </w:r>
            <w:r w:rsidRPr="00540588">
              <w:rPr>
                <w:rFonts w:hint="cs"/>
                <w:sz w:val="24"/>
                <w:szCs w:val="24"/>
                <w:rtl/>
              </w:rPr>
              <w:t>תינתן</w:t>
            </w:r>
            <w:r w:rsidRPr="00540588">
              <w:rPr>
                <w:sz w:val="24"/>
                <w:szCs w:val="24"/>
                <w:rtl/>
              </w:rPr>
              <w:t xml:space="preserve"> </w:t>
            </w:r>
            <w:r w:rsidRPr="00540588">
              <w:rPr>
                <w:rFonts w:hint="cs"/>
                <w:sz w:val="24"/>
                <w:szCs w:val="24"/>
                <w:rtl/>
              </w:rPr>
              <w:t>התראה</w:t>
            </w:r>
            <w:r w:rsidRPr="00540588">
              <w:rPr>
                <w:sz w:val="24"/>
                <w:szCs w:val="24"/>
                <w:rtl/>
              </w:rPr>
              <w:t xml:space="preserve"> </w:t>
            </w:r>
            <w:r w:rsidRPr="00540588">
              <w:rPr>
                <w:rFonts w:hint="cs"/>
                <w:sz w:val="24"/>
                <w:szCs w:val="24"/>
                <w:rtl/>
              </w:rPr>
              <w:t>של</w:t>
            </w:r>
            <w:r w:rsidRPr="00540588">
              <w:rPr>
                <w:sz w:val="24"/>
                <w:szCs w:val="24"/>
                <w:rtl/>
              </w:rPr>
              <w:t xml:space="preserve"> </w:t>
            </w:r>
            <w:r w:rsidRPr="00540588">
              <w:rPr>
                <w:rFonts w:hint="cs"/>
                <w:sz w:val="24"/>
                <w:szCs w:val="24"/>
                <w:rtl/>
              </w:rPr>
              <w:t>90</w:t>
            </w:r>
            <w:r w:rsidRPr="00540588">
              <w:rPr>
                <w:sz w:val="24"/>
                <w:szCs w:val="24"/>
                <w:rtl/>
              </w:rPr>
              <w:t xml:space="preserve"> </w:t>
            </w:r>
            <w:r w:rsidRPr="00540588">
              <w:rPr>
                <w:rFonts w:hint="cs"/>
                <w:sz w:val="24"/>
                <w:szCs w:val="24"/>
                <w:rtl/>
              </w:rPr>
              <w:t>יום</w:t>
            </w:r>
            <w:r w:rsidRPr="00540588">
              <w:rPr>
                <w:sz w:val="24"/>
                <w:szCs w:val="24"/>
                <w:rtl/>
              </w:rPr>
              <w:t xml:space="preserve"> </w:t>
            </w:r>
            <w:r w:rsidRPr="00540588">
              <w:rPr>
                <w:rFonts w:hint="cs"/>
                <w:sz w:val="24"/>
                <w:szCs w:val="24"/>
                <w:rtl/>
              </w:rPr>
              <w:t>מראש</w:t>
            </w:r>
            <w:r w:rsidRPr="00540588">
              <w:rPr>
                <w:sz w:val="24"/>
                <w:szCs w:val="24"/>
                <w:rtl/>
              </w:rPr>
              <w:t xml:space="preserve"> </w:t>
            </w:r>
            <w:r w:rsidRPr="00540588">
              <w:rPr>
                <w:rFonts w:hint="cs"/>
                <w:sz w:val="24"/>
                <w:szCs w:val="24"/>
                <w:rtl/>
              </w:rPr>
              <w:t>ובכתב</w:t>
            </w:r>
            <w:r w:rsidRPr="00540588">
              <w:rPr>
                <w:sz w:val="24"/>
                <w:szCs w:val="24"/>
                <w:rtl/>
              </w:rPr>
              <w:t>.</w:t>
            </w:r>
          </w:p>
        </w:tc>
        <w:tc>
          <w:tcPr>
            <w:tcW w:w="1912" w:type="dxa"/>
            <w:shd w:val="clear" w:color="auto" w:fill="auto"/>
          </w:tcPr>
          <w:p w14:paraId="16EDE3DC" w14:textId="77777777" w:rsidR="00A30634" w:rsidRPr="00240C10" w:rsidRDefault="00A30634" w:rsidP="00D046AF">
            <w:pPr>
              <w:tabs>
                <w:tab w:val="left" w:pos="911"/>
              </w:tabs>
              <w:spacing w:line="360" w:lineRule="auto"/>
              <w:jc w:val="center"/>
              <w:rPr>
                <w:rFonts w:ascii="Arial" w:hAnsi="Arial"/>
                <w:szCs w:val="24"/>
                <w:highlight w:val="yellow"/>
                <w:rtl/>
              </w:rPr>
            </w:pPr>
            <w:r w:rsidRPr="00286751">
              <w:rPr>
                <w:rFonts w:ascii="Arial" w:hAnsi="Arial" w:hint="cs"/>
                <w:szCs w:val="24"/>
                <w:rtl/>
              </w:rPr>
              <w:t>הבקשה נדחית.</w:t>
            </w:r>
          </w:p>
        </w:tc>
      </w:tr>
      <w:tr w:rsidR="00A30634" w:rsidRPr="00843D72" w14:paraId="275BAD51" w14:textId="77777777" w:rsidTr="00D046AF">
        <w:trPr>
          <w:trHeight w:val="20"/>
        </w:trPr>
        <w:tc>
          <w:tcPr>
            <w:tcW w:w="734" w:type="dxa"/>
            <w:shd w:val="clear" w:color="auto" w:fill="auto"/>
            <w:vAlign w:val="center"/>
          </w:tcPr>
          <w:p w14:paraId="42970C17" w14:textId="77777777" w:rsidR="00A30634" w:rsidRDefault="00A30634" w:rsidP="00D046AF">
            <w:pPr>
              <w:spacing w:line="360" w:lineRule="auto"/>
              <w:jc w:val="center"/>
              <w:rPr>
                <w:rFonts w:ascii="Arial" w:hAnsi="Arial"/>
                <w:szCs w:val="24"/>
                <w:rtl/>
              </w:rPr>
            </w:pPr>
            <w:r>
              <w:rPr>
                <w:rFonts w:ascii="Arial" w:hAnsi="Arial" w:hint="cs"/>
                <w:szCs w:val="24"/>
                <w:rtl/>
              </w:rPr>
              <w:t>94</w:t>
            </w:r>
          </w:p>
        </w:tc>
        <w:tc>
          <w:tcPr>
            <w:tcW w:w="894" w:type="dxa"/>
          </w:tcPr>
          <w:p w14:paraId="37B7A92B"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1BE1B628"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9ב</w:t>
            </w:r>
          </w:p>
        </w:tc>
        <w:tc>
          <w:tcPr>
            <w:tcW w:w="5679" w:type="dxa"/>
            <w:shd w:val="clear" w:color="auto" w:fill="auto"/>
          </w:tcPr>
          <w:p w14:paraId="3D15E6B6"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 להוסיף "ובלבד שניתנה לספק התראה בכתב והזדמנות לתקן הפרה זו בזמן סביר</w:t>
            </w:r>
          </w:p>
        </w:tc>
        <w:tc>
          <w:tcPr>
            <w:tcW w:w="1912" w:type="dxa"/>
            <w:shd w:val="clear" w:color="auto" w:fill="auto"/>
          </w:tcPr>
          <w:p w14:paraId="0C40A737" w14:textId="77777777" w:rsidR="00A30634" w:rsidRPr="00240C10" w:rsidRDefault="00A30634" w:rsidP="00D046AF">
            <w:pPr>
              <w:tabs>
                <w:tab w:val="left" w:pos="911"/>
              </w:tabs>
              <w:spacing w:line="360" w:lineRule="auto"/>
              <w:jc w:val="center"/>
              <w:rPr>
                <w:rFonts w:ascii="Arial" w:hAnsi="Arial"/>
                <w:szCs w:val="24"/>
                <w:highlight w:val="yellow"/>
                <w:rtl/>
              </w:rPr>
            </w:pPr>
            <w:r w:rsidRPr="00286751">
              <w:rPr>
                <w:rFonts w:ascii="Arial" w:hAnsi="Arial" w:hint="cs"/>
                <w:szCs w:val="24"/>
                <w:rtl/>
              </w:rPr>
              <w:t>הבקשה נדחית.</w:t>
            </w:r>
          </w:p>
        </w:tc>
      </w:tr>
      <w:tr w:rsidR="00A30634" w:rsidRPr="00843D72" w14:paraId="635B3EDB" w14:textId="77777777" w:rsidTr="00D046AF">
        <w:trPr>
          <w:trHeight w:val="20"/>
        </w:trPr>
        <w:tc>
          <w:tcPr>
            <w:tcW w:w="734" w:type="dxa"/>
            <w:shd w:val="clear" w:color="auto" w:fill="auto"/>
            <w:vAlign w:val="center"/>
          </w:tcPr>
          <w:p w14:paraId="0314C915" w14:textId="77777777" w:rsidR="00A30634" w:rsidRDefault="00A30634" w:rsidP="00D046AF">
            <w:pPr>
              <w:spacing w:line="360" w:lineRule="auto"/>
              <w:jc w:val="center"/>
              <w:rPr>
                <w:rFonts w:ascii="Arial" w:hAnsi="Arial"/>
                <w:szCs w:val="24"/>
                <w:rtl/>
              </w:rPr>
            </w:pPr>
            <w:r>
              <w:rPr>
                <w:rFonts w:ascii="Arial" w:hAnsi="Arial" w:hint="cs"/>
                <w:szCs w:val="24"/>
                <w:rtl/>
              </w:rPr>
              <w:t>95</w:t>
            </w:r>
          </w:p>
        </w:tc>
        <w:tc>
          <w:tcPr>
            <w:tcW w:w="894" w:type="dxa"/>
          </w:tcPr>
          <w:p w14:paraId="4F72D723"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03B42F84"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9ד</w:t>
            </w:r>
          </w:p>
        </w:tc>
        <w:tc>
          <w:tcPr>
            <w:tcW w:w="5679" w:type="dxa"/>
            <w:shd w:val="clear" w:color="auto" w:fill="auto"/>
          </w:tcPr>
          <w:p w14:paraId="328F7E3F"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w:t>
            </w:r>
            <w:r w:rsidRPr="00540588">
              <w:rPr>
                <w:sz w:val="24"/>
                <w:szCs w:val="24"/>
                <w:rtl/>
              </w:rPr>
              <w:t xml:space="preserve"> </w:t>
            </w:r>
            <w:r w:rsidRPr="00540588">
              <w:rPr>
                <w:rFonts w:hint="cs"/>
                <w:sz w:val="24"/>
                <w:szCs w:val="24"/>
                <w:rtl/>
              </w:rPr>
              <w:t>בנוסף לקבוע</w:t>
            </w:r>
            <w:r w:rsidRPr="00540588">
              <w:rPr>
                <w:sz w:val="24"/>
                <w:szCs w:val="24"/>
                <w:rtl/>
              </w:rPr>
              <w:t xml:space="preserve"> </w:t>
            </w:r>
            <w:r w:rsidRPr="00540588">
              <w:rPr>
                <w:rFonts w:hint="cs"/>
                <w:sz w:val="24"/>
                <w:szCs w:val="24"/>
                <w:rtl/>
              </w:rPr>
              <w:t>חבות</w:t>
            </w:r>
            <w:r w:rsidRPr="00540588">
              <w:rPr>
                <w:sz w:val="24"/>
                <w:szCs w:val="24"/>
                <w:rtl/>
              </w:rPr>
              <w:t xml:space="preserve"> </w:t>
            </w:r>
            <w:r w:rsidRPr="00540588">
              <w:rPr>
                <w:rFonts w:hint="cs"/>
                <w:sz w:val="24"/>
                <w:szCs w:val="24"/>
                <w:rtl/>
              </w:rPr>
              <w:t>של</w:t>
            </w:r>
            <w:r w:rsidRPr="00540588">
              <w:rPr>
                <w:sz w:val="24"/>
                <w:szCs w:val="24"/>
                <w:rtl/>
              </w:rPr>
              <w:t xml:space="preserve"> </w:t>
            </w:r>
            <w:r w:rsidRPr="00540588">
              <w:rPr>
                <w:rFonts w:hint="cs"/>
                <w:sz w:val="24"/>
                <w:szCs w:val="24"/>
                <w:rtl/>
              </w:rPr>
              <w:t>המזמין</w:t>
            </w:r>
            <w:r w:rsidRPr="00540588">
              <w:rPr>
                <w:sz w:val="24"/>
                <w:szCs w:val="24"/>
                <w:rtl/>
              </w:rPr>
              <w:t xml:space="preserve"> </w:t>
            </w:r>
            <w:r w:rsidRPr="00540588">
              <w:rPr>
                <w:rFonts w:hint="cs"/>
                <w:sz w:val="24"/>
                <w:szCs w:val="24"/>
                <w:rtl/>
              </w:rPr>
              <w:t>לשלם</w:t>
            </w:r>
            <w:r w:rsidRPr="00540588">
              <w:rPr>
                <w:sz w:val="24"/>
                <w:szCs w:val="24"/>
                <w:rtl/>
              </w:rPr>
              <w:t xml:space="preserve"> </w:t>
            </w:r>
            <w:r w:rsidRPr="00540588">
              <w:rPr>
                <w:rFonts w:hint="cs"/>
                <w:sz w:val="24"/>
                <w:szCs w:val="24"/>
                <w:rtl/>
              </w:rPr>
              <w:t>עבור</w:t>
            </w:r>
            <w:r w:rsidRPr="00540588">
              <w:rPr>
                <w:sz w:val="24"/>
                <w:szCs w:val="24"/>
                <w:rtl/>
              </w:rPr>
              <w:t xml:space="preserve"> </w:t>
            </w:r>
            <w:r w:rsidRPr="00540588">
              <w:rPr>
                <w:rFonts w:hint="cs"/>
                <w:sz w:val="24"/>
                <w:szCs w:val="24"/>
                <w:rtl/>
              </w:rPr>
              <w:t>עבודה</w:t>
            </w:r>
            <w:r w:rsidRPr="00540588">
              <w:rPr>
                <w:sz w:val="24"/>
                <w:szCs w:val="24"/>
                <w:rtl/>
              </w:rPr>
              <w:t xml:space="preserve"> </w:t>
            </w:r>
            <w:r w:rsidRPr="00540588">
              <w:rPr>
                <w:rFonts w:hint="cs"/>
                <w:sz w:val="24"/>
                <w:szCs w:val="24"/>
                <w:rtl/>
              </w:rPr>
              <w:t>שבוצעה</w:t>
            </w:r>
            <w:r w:rsidRPr="00540588">
              <w:rPr>
                <w:sz w:val="24"/>
                <w:szCs w:val="24"/>
                <w:rtl/>
              </w:rPr>
              <w:t xml:space="preserve"> </w:t>
            </w:r>
            <w:r w:rsidRPr="00540588">
              <w:rPr>
                <w:rFonts w:hint="cs"/>
                <w:sz w:val="24"/>
                <w:szCs w:val="24"/>
                <w:rtl/>
              </w:rPr>
              <w:t>בפועל</w:t>
            </w:r>
            <w:r w:rsidRPr="00540588">
              <w:rPr>
                <w:sz w:val="24"/>
                <w:szCs w:val="24"/>
                <w:rtl/>
              </w:rPr>
              <w:t xml:space="preserve">, </w:t>
            </w:r>
            <w:r w:rsidRPr="00540588">
              <w:rPr>
                <w:rFonts w:hint="cs"/>
                <w:sz w:val="24"/>
                <w:szCs w:val="24"/>
                <w:rtl/>
              </w:rPr>
              <w:t>וכמו</w:t>
            </w:r>
            <w:r w:rsidRPr="00540588">
              <w:rPr>
                <w:sz w:val="24"/>
                <w:szCs w:val="24"/>
                <w:rtl/>
              </w:rPr>
              <w:t xml:space="preserve"> </w:t>
            </w:r>
            <w:r w:rsidRPr="00540588">
              <w:rPr>
                <w:rFonts w:hint="cs"/>
                <w:sz w:val="24"/>
                <w:szCs w:val="24"/>
                <w:rtl/>
              </w:rPr>
              <w:t>כן</w:t>
            </w:r>
            <w:r w:rsidRPr="00540588">
              <w:rPr>
                <w:sz w:val="24"/>
                <w:szCs w:val="24"/>
                <w:rtl/>
              </w:rPr>
              <w:t xml:space="preserve"> </w:t>
            </w:r>
            <w:r w:rsidRPr="00540588">
              <w:rPr>
                <w:rFonts w:hint="cs"/>
                <w:sz w:val="24"/>
                <w:szCs w:val="24"/>
                <w:rtl/>
              </w:rPr>
              <w:t>עבור</w:t>
            </w:r>
            <w:r w:rsidRPr="00540588">
              <w:rPr>
                <w:sz w:val="24"/>
                <w:szCs w:val="24"/>
                <w:rtl/>
              </w:rPr>
              <w:t xml:space="preserve"> </w:t>
            </w:r>
            <w:r w:rsidRPr="00540588">
              <w:rPr>
                <w:rFonts w:hint="cs"/>
                <w:sz w:val="24"/>
                <w:szCs w:val="24"/>
                <w:rtl/>
              </w:rPr>
              <w:t>מוצרים</w:t>
            </w:r>
            <w:r w:rsidRPr="00540588">
              <w:rPr>
                <w:sz w:val="24"/>
                <w:szCs w:val="24"/>
                <w:rtl/>
              </w:rPr>
              <w:t xml:space="preserve"> </w:t>
            </w:r>
            <w:r w:rsidRPr="00540588">
              <w:rPr>
                <w:rFonts w:hint="cs"/>
                <w:sz w:val="24"/>
                <w:szCs w:val="24"/>
                <w:rtl/>
              </w:rPr>
              <w:t>שנרכשו</w:t>
            </w:r>
            <w:r w:rsidRPr="00540588">
              <w:rPr>
                <w:sz w:val="24"/>
                <w:szCs w:val="24"/>
                <w:rtl/>
              </w:rPr>
              <w:t xml:space="preserve"> </w:t>
            </w:r>
            <w:r w:rsidRPr="00540588">
              <w:rPr>
                <w:rFonts w:hint="cs"/>
                <w:sz w:val="24"/>
                <w:szCs w:val="24"/>
                <w:rtl/>
              </w:rPr>
              <w:t>ו</w:t>
            </w:r>
            <w:r w:rsidRPr="00540588">
              <w:rPr>
                <w:sz w:val="24"/>
                <w:szCs w:val="24"/>
                <w:rtl/>
              </w:rPr>
              <w:t>/</w:t>
            </w:r>
            <w:r w:rsidRPr="00540588">
              <w:rPr>
                <w:rFonts w:hint="cs"/>
                <w:sz w:val="24"/>
                <w:szCs w:val="24"/>
                <w:rtl/>
              </w:rPr>
              <w:t>או</w:t>
            </w:r>
            <w:r w:rsidRPr="00540588">
              <w:rPr>
                <w:sz w:val="24"/>
                <w:szCs w:val="24"/>
                <w:rtl/>
              </w:rPr>
              <w:t xml:space="preserve"> </w:t>
            </w:r>
            <w:r w:rsidRPr="00540588">
              <w:rPr>
                <w:rFonts w:hint="cs"/>
                <w:sz w:val="24"/>
                <w:szCs w:val="24"/>
                <w:rtl/>
              </w:rPr>
              <w:t>אשר</w:t>
            </w:r>
            <w:r w:rsidRPr="00540588">
              <w:rPr>
                <w:sz w:val="24"/>
                <w:szCs w:val="24"/>
                <w:rtl/>
              </w:rPr>
              <w:t xml:space="preserve"> </w:t>
            </w:r>
            <w:r w:rsidRPr="00540588">
              <w:rPr>
                <w:rFonts w:hint="cs"/>
                <w:sz w:val="24"/>
                <w:szCs w:val="24"/>
                <w:rtl/>
              </w:rPr>
              <w:t>הוחל</w:t>
            </w:r>
            <w:r w:rsidRPr="00540588">
              <w:rPr>
                <w:sz w:val="24"/>
                <w:szCs w:val="24"/>
                <w:rtl/>
              </w:rPr>
              <w:t xml:space="preserve"> </w:t>
            </w:r>
            <w:r w:rsidRPr="00540588">
              <w:rPr>
                <w:rFonts w:hint="cs"/>
                <w:sz w:val="24"/>
                <w:szCs w:val="24"/>
                <w:rtl/>
              </w:rPr>
              <w:t>בתהליך</w:t>
            </w:r>
            <w:r w:rsidRPr="00540588">
              <w:rPr>
                <w:sz w:val="24"/>
                <w:szCs w:val="24"/>
                <w:rtl/>
              </w:rPr>
              <w:t xml:space="preserve"> </w:t>
            </w:r>
            <w:r w:rsidRPr="00540588">
              <w:rPr>
                <w:rFonts w:hint="cs"/>
                <w:sz w:val="24"/>
                <w:szCs w:val="24"/>
                <w:rtl/>
              </w:rPr>
              <w:t>רכישתם</w:t>
            </w:r>
            <w:r w:rsidRPr="00540588">
              <w:rPr>
                <w:sz w:val="24"/>
                <w:szCs w:val="24"/>
                <w:rtl/>
              </w:rPr>
              <w:t xml:space="preserve"> </w:t>
            </w:r>
            <w:r w:rsidRPr="00540588">
              <w:rPr>
                <w:rFonts w:hint="cs"/>
                <w:sz w:val="24"/>
                <w:szCs w:val="24"/>
                <w:rtl/>
              </w:rPr>
              <w:t>על</w:t>
            </w:r>
            <w:r w:rsidRPr="00540588">
              <w:rPr>
                <w:sz w:val="24"/>
                <w:szCs w:val="24"/>
                <w:rtl/>
              </w:rPr>
              <w:t xml:space="preserve"> </w:t>
            </w:r>
            <w:r w:rsidRPr="00540588">
              <w:rPr>
                <w:rFonts w:hint="cs"/>
                <w:sz w:val="24"/>
                <w:szCs w:val="24"/>
                <w:rtl/>
              </w:rPr>
              <w:t>ידי</w:t>
            </w:r>
            <w:r w:rsidRPr="00540588">
              <w:rPr>
                <w:sz w:val="24"/>
                <w:szCs w:val="24"/>
                <w:rtl/>
              </w:rPr>
              <w:t xml:space="preserve"> </w:t>
            </w:r>
            <w:r w:rsidRPr="00540588">
              <w:rPr>
                <w:rFonts w:hint="cs"/>
                <w:sz w:val="24"/>
                <w:szCs w:val="24"/>
                <w:rtl/>
              </w:rPr>
              <w:t>הספק</w:t>
            </w:r>
            <w:r w:rsidRPr="00540588">
              <w:rPr>
                <w:sz w:val="24"/>
                <w:szCs w:val="24"/>
                <w:rtl/>
              </w:rPr>
              <w:t xml:space="preserve"> </w:t>
            </w:r>
            <w:r w:rsidRPr="00540588">
              <w:rPr>
                <w:rFonts w:hint="cs"/>
                <w:sz w:val="24"/>
                <w:szCs w:val="24"/>
                <w:rtl/>
              </w:rPr>
              <w:t>עד</w:t>
            </w:r>
            <w:r w:rsidRPr="00540588">
              <w:rPr>
                <w:sz w:val="24"/>
                <w:szCs w:val="24"/>
                <w:rtl/>
              </w:rPr>
              <w:t xml:space="preserve"> </w:t>
            </w:r>
            <w:r w:rsidRPr="00540588">
              <w:rPr>
                <w:rFonts w:hint="cs"/>
                <w:sz w:val="24"/>
                <w:szCs w:val="24"/>
                <w:rtl/>
              </w:rPr>
              <w:t>לתקופת</w:t>
            </w:r>
            <w:r w:rsidRPr="00540588">
              <w:rPr>
                <w:sz w:val="24"/>
                <w:szCs w:val="24"/>
                <w:rtl/>
              </w:rPr>
              <w:t xml:space="preserve"> </w:t>
            </w:r>
            <w:r w:rsidRPr="00540588">
              <w:rPr>
                <w:rFonts w:hint="cs"/>
                <w:sz w:val="24"/>
                <w:szCs w:val="24"/>
                <w:rtl/>
              </w:rPr>
              <w:t>הסיום</w:t>
            </w:r>
            <w:r w:rsidRPr="00540588">
              <w:rPr>
                <w:sz w:val="24"/>
                <w:szCs w:val="24"/>
                <w:rtl/>
              </w:rPr>
              <w:t xml:space="preserve"> </w:t>
            </w:r>
            <w:r w:rsidRPr="00540588">
              <w:rPr>
                <w:rFonts w:hint="cs"/>
                <w:sz w:val="24"/>
                <w:szCs w:val="24"/>
                <w:rtl/>
              </w:rPr>
              <w:t>והביטול</w:t>
            </w:r>
          </w:p>
        </w:tc>
        <w:tc>
          <w:tcPr>
            <w:tcW w:w="1912" w:type="dxa"/>
            <w:shd w:val="clear" w:color="auto" w:fill="auto"/>
            <w:vAlign w:val="center"/>
          </w:tcPr>
          <w:p w14:paraId="45EAFF91" w14:textId="77777777" w:rsidR="00A30634" w:rsidRPr="00240C10" w:rsidRDefault="00A30634" w:rsidP="00D046AF">
            <w:pPr>
              <w:tabs>
                <w:tab w:val="left" w:pos="911"/>
              </w:tabs>
              <w:spacing w:line="360" w:lineRule="auto"/>
              <w:jc w:val="center"/>
              <w:rPr>
                <w:rFonts w:ascii="Arial" w:hAnsi="Arial"/>
                <w:szCs w:val="24"/>
                <w:highlight w:val="yellow"/>
                <w:rtl/>
              </w:rPr>
            </w:pPr>
            <w:r w:rsidRPr="003770D9">
              <w:rPr>
                <w:rFonts w:ascii="Arial" w:hAnsi="Arial" w:hint="cs"/>
                <w:szCs w:val="24"/>
                <w:rtl/>
              </w:rPr>
              <w:t>כמפורט במסמכי המכרז</w:t>
            </w:r>
          </w:p>
        </w:tc>
      </w:tr>
      <w:tr w:rsidR="00A30634" w:rsidRPr="00843D72" w14:paraId="225C4346" w14:textId="77777777" w:rsidTr="00D046AF">
        <w:trPr>
          <w:trHeight w:val="20"/>
        </w:trPr>
        <w:tc>
          <w:tcPr>
            <w:tcW w:w="734" w:type="dxa"/>
            <w:shd w:val="clear" w:color="auto" w:fill="auto"/>
            <w:vAlign w:val="center"/>
          </w:tcPr>
          <w:p w14:paraId="3E8747F4" w14:textId="77777777" w:rsidR="00A30634" w:rsidRDefault="00A30634" w:rsidP="00D046AF">
            <w:pPr>
              <w:spacing w:line="360" w:lineRule="auto"/>
              <w:jc w:val="center"/>
              <w:rPr>
                <w:rFonts w:ascii="Arial" w:hAnsi="Arial"/>
                <w:szCs w:val="24"/>
                <w:rtl/>
              </w:rPr>
            </w:pPr>
            <w:r>
              <w:rPr>
                <w:rFonts w:ascii="Arial" w:hAnsi="Arial" w:hint="cs"/>
                <w:szCs w:val="24"/>
                <w:rtl/>
              </w:rPr>
              <w:t>96</w:t>
            </w:r>
          </w:p>
        </w:tc>
        <w:tc>
          <w:tcPr>
            <w:tcW w:w="894" w:type="dxa"/>
          </w:tcPr>
          <w:p w14:paraId="66E020CC" w14:textId="77777777" w:rsidR="00A30634" w:rsidRPr="00E864EE" w:rsidRDefault="00A30634" w:rsidP="00D046AF">
            <w:pPr>
              <w:spacing w:line="360" w:lineRule="auto"/>
              <w:jc w:val="center"/>
              <w:rPr>
                <w:rFonts w:asciiTheme="majorBidi" w:hAnsiTheme="majorBidi" w:cstheme="majorBidi"/>
                <w:sz w:val="22"/>
                <w:szCs w:val="22"/>
                <w:rtl/>
              </w:rPr>
            </w:pPr>
            <w:r>
              <w:rPr>
                <w:rFonts w:asciiTheme="majorBidi" w:hAnsiTheme="majorBidi" w:cstheme="majorBidi" w:hint="cs"/>
                <w:sz w:val="22"/>
                <w:szCs w:val="22"/>
                <w:rtl/>
              </w:rPr>
              <w:t>29</w:t>
            </w:r>
          </w:p>
        </w:tc>
        <w:tc>
          <w:tcPr>
            <w:tcW w:w="987" w:type="dxa"/>
            <w:shd w:val="clear" w:color="auto" w:fill="auto"/>
          </w:tcPr>
          <w:p w14:paraId="3F57250D"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12</w:t>
            </w:r>
          </w:p>
        </w:tc>
        <w:tc>
          <w:tcPr>
            <w:tcW w:w="5679" w:type="dxa"/>
            <w:shd w:val="clear" w:color="auto" w:fill="auto"/>
          </w:tcPr>
          <w:p w14:paraId="0D352FA1"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 להבהיר את ההתייחסות לתחום הגפ"מ</w:t>
            </w:r>
          </w:p>
        </w:tc>
        <w:tc>
          <w:tcPr>
            <w:tcW w:w="1912" w:type="dxa"/>
            <w:shd w:val="clear" w:color="auto" w:fill="auto"/>
            <w:vAlign w:val="center"/>
          </w:tcPr>
          <w:p w14:paraId="4C70E70A" w14:textId="77777777" w:rsidR="00A30634" w:rsidRPr="001130FF" w:rsidRDefault="00A30634" w:rsidP="00D046AF">
            <w:pPr>
              <w:tabs>
                <w:tab w:val="left" w:pos="911"/>
              </w:tabs>
              <w:spacing w:line="360" w:lineRule="auto"/>
              <w:jc w:val="center"/>
              <w:rPr>
                <w:rFonts w:ascii="Arial" w:hAnsi="Arial"/>
                <w:szCs w:val="24"/>
                <w:rtl/>
              </w:rPr>
            </w:pPr>
            <w:r w:rsidRPr="00D17254">
              <w:rPr>
                <w:rFonts w:ascii="Arial" w:hAnsi="Arial" w:hint="cs"/>
                <w:szCs w:val="24"/>
                <w:rtl/>
              </w:rPr>
              <w:t>מדובר בטעות, ההתייחסו</w:t>
            </w:r>
            <w:r w:rsidRPr="00D17254">
              <w:rPr>
                <w:rFonts w:ascii="Arial" w:hAnsi="Arial" w:hint="eastAsia"/>
                <w:szCs w:val="24"/>
                <w:rtl/>
              </w:rPr>
              <w:t>ת</w:t>
            </w:r>
            <w:r w:rsidRPr="00D17254">
              <w:rPr>
                <w:rFonts w:ascii="Arial" w:hAnsi="Arial" w:hint="cs"/>
                <w:szCs w:val="24"/>
                <w:rtl/>
              </w:rPr>
              <w:t xml:space="preserve"> נמחקה.</w:t>
            </w:r>
            <w:r>
              <w:rPr>
                <w:rFonts w:ascii="Arial" w:hAnsi="Arial" w:hint="cs"/>
                <w:szCs w:val="24"/>
                <w:rtl/>
              </w:rPr>
              <w:t xml:space="preserve"> מסמכי המכרז תוקנו בהתאם.</w:t>
            </w:r>
          </w:p>
        </w:tc>
      </w:tr>
      <w:tr w:rsidR="00A30634" w:rsidRPr="00843D72" w14:paraId="4C0BE576" w14:textId="77777777" w:rsidTr="00D046AF">
        <w:trPr>
          <w:trHeight w:val="20"/>
        </w:trPr>
        <w:tc>
          <w:tcPr>
            <w:tcW w:w="734" w:type="dxa"/>
            <w:shd w:val="clear" w:color="auto" w:fill="auto"/>
            <w:vAlign w:val="center"/>
          </w:tcPr>
          <w:p w14:paraId="488DA9B3" w14:textId="77777777" w:rsidR="00A30634" w:rsidRDefault="00A30634" w:rsidP="00D046AF">
            <w:pPr>
              <w:spacing w:line="360" w:lineRule="auto"/>
              <w:jc w:val="center"/>
              <w:rPr>
                <w:rFonts w:ascii="Arial" w:hAnsi="Arial"/>
                <w:szCs w:val="24"/>
                <w:rtl/>
              </w:rPr>
            </w:pPr>
            <w:r>
              <w:rPr>
                <w:rFonts w:ascii="Arial" w:hAnsi="Arial" w:hint="cs"/>
                <w:szCs w:val="24"/>
                <w:rtl/>
              </w:rPr>
              <w:t>97</w:t>
            </w:r>
          </w:p>
        </w:tc>
        <w:tc>
          <w:tcPr>
            <w:tcW w:w="894" w:type="dxa"/>
          </w:tcPr>
          <w:p w14:paraId="7DB406A0"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7E6F16B7" w14:textId="77777777" w:rsidR="00A30634" w:rsidRPr="00540588" w:rsidRDefault="00A30634" w:rsidP="00D046AF">
            <w:pPr>
              <w:spacing w:line="360" w:lineRule="auto"/>
              <w:jc w:val="center"/>
              <w:rPr>
                <w:rFonts w:asciiTheme="majorBidi" w:hAnsiTheme="majorBidi"/>
                <w:szCs w:val="24"/>
                <w:rtl/>
              </w:rPr>
            </w:pPr>
            <w:r w:rsidRPr="00540588">
              <w:rPr>
                <w:rFonts w:hint="cs"/>
                <w:szCs w:val="24"/>
                <w:rtl/>
              </w:rPr>
              <w:t>13</w:t>
            </w:r>
          </w:p>
        </w:tc>
        <w:tc>
          <w:tcPr>
            <w:tcW w:w="5679" w:type="dxa"/>
            <w:shd w:val="clear" w:color="auto" w:fill="auto"/>
          </w:tcPr>
          <w:p w14:paraId="06C76E95" w14:textId="77777777" w:rsidR="00A30634" w:rsidRPr="00540588" w:rsidRDefault="00A30634" w:rsidP="00D046AF">
            <w:pPr>
              <w:pStyle w:val="aff"/>
              <w:spacing w:before="120" w:line="360" w:lineRule="auto"/>
              <w:jc w:val="both"/>
              <w:rPr>
                <w:rFonts w:ascii="Arial" w:hAnsi="Arial"/>
                <w:b/>
                <w:bCs/>
                <w:sz w:val="24"/>
                <w:szCs w:val="24"/>
                <w:rtl/>
              </w:rPr>
            </w:pPr>
            <w:r w:rsidRPr="00540588">
              <w:rPr>
                <w:rFonts w:hint="cs"/>
                <w:sz w:val="24"/>
                <w:szCs w:val="24"/>
                <w:rtl/>
              </w:rPr>
              <w:t>נבקש להחליף את המילה "מעוות" במילים את "הפרתו בת 30 ימים לפחות"</w:t>
            </w:r>
          </w:p>
        </w:tc>
        <w:tc>
          <w:tcPr>
            <w:tcW w:w="1912" w:type="dxa"/>
            <w:shd w:val="clear" w:color="auto" w:fill="auto"/>
            <w:vAlign w:val="center"/>
          </w:tcPr>
          <w:p w14:paraId="2BEA0699" w14:textId="77777777" w:rsidR="00A30634" w:rsidRPr="003770D9" w:rsidRDefault="00A30634" w:rsidP="00D046AF">
            <w:pPr>
              <w:tabs>
                <w:tab w:val="left" w:pos="911"/>
              </w:tabs>
              <w:spacing w:line="360" w:lineRule="auto"/>
              <w:jc w:val="center"/>
              <w:rPr>
                <w:rFonts w:ascii="Arial" w:hAnsi="Arial"/>
                <w:szCs w:val="24"/>
                <w:rtl/>
              </w:rPr>
            </w:pPr>
            <w:r w:rsidRPr="003770D9">
              <w:rPr>
                <w:rFonts w:ascii="Arial" w:hAnsi="Arial" w:hint="cs"/>
                <w:szCs w:val="24"/>
                <w:rtl/>
              </w:rPr>
              <w:t xml:space="preserve">הבקשה נדחית. </w:t>
            </w:r>
          </w:p>
        </w:tc>
      </w:tr>
      <w:tr w:rsidR="00A30634" w:rsidRPr="00843D72" w14:paraId="793DDEE4" w14:textId="77777777" w:rsidTr="00D046AF">
        <w:trPr>
          <w:trHeight w:val="20"/>
        </w:trPr>
        <w:tc>
          <w:tcPr>
            <w:tcW w:w="734" w:type="dxa"/>
            <w:shd w:val="clear" w:color="auto" w:fill="auto"/>
            <w:vAlign w:val="center"/>
          </w:tcPr>
          <w:p w14:paraId="7F6EBD73" w14:textId="77777777" w:rsidR="00A30634" w:rsidRDefault="00A30634" w:rsidP="00D046AF">
            <w:pPr>
              <w:spacing w:line="360" w:lineRule="auto"/>
              <w:jc w:val="center"/>
              <w:rPr>
                <w:rFonts w:ascii="Arial" w:hAnsi="Arial"/>
                <w:szCs w:val="24"/>
                <w:rtl/>
              </w:rPr>
            </w:pPr>
            <w:r>
              <w:rPr>
                <w:rFonts w:ascii="Arial" w:hAnsi="Arial" w:hint="cs"/>
                <w:szCs w:val="24"/>
                <w:rtl/>
              </w:rPr>
              <w:t>98</w:t>
            </w:r>
          </w:p>
        </w:tc>
        <w:tc>
          <w:tcPr>
            <w:tcW w:w="894" w:type="dxa"/>
          </w:tcPr>
          <w:p w14:paraId="5666DFF5"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43AAAB85" w14:textId="77777777" w:rsidR="00A30634" w:rsidRPr="00540588" w:rsidRDefault="00A30634" w:rsidP="00D046AF">
            <w:pPr>
              <w:spacing w:line="360" w:lineRule="auto"/>
              <w:jc w:val="center"/>
              <w:rPr>
                <w:szCs w:val="24"/>
                <w:rtl/>
              </w:rPr>
            </w:pPr>
            <w:r w:rsidRPr="00540588">
              <w:rPr>
                <w:rFonts w:hint="cs"/>
                <w:szCs w:val="24"/>
                <w:rtl/>
              </w:rPr>
              <w:t>15א</w:t>
            </w:r>
          </w:p>
        </w:tc>
        <w:tc>
          <w:tcPr>
            <w:tcW w:w="5679" w:type="dxa"/>
            <w:shd w:val="clear" w:color="auto" w:fill="auto"/>
          </w:tcPr>
          <w:p w14:paraId="0582EE47"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נבקש להבהיר כי אין באמור להטיל על הקבלן אחריות מורחבת מהדין שכן אין זה ראוי להטיל על הקבלן אחריות בגין נזקים שנגרמו לו בשל מעשה או מחדל של המזמין או צד ג'</w:t>
            </w:r>
          </w:p>
        </w:tc>
        <w:tc>
          <w:tcPr>
            <w:tcW w:w="1912" w:type="dxa"/>
            <w:shd w:val="clear" w:color="auto" w:fill="auto"/>
            <w:vAlign w:val="center"/>
          </w:tcPr>
          <w:p w14:paraId="0AFBCEEC" w14:textId="77777777" w:rsidR="00A30634" w:rsidRPr="00D17254" w:rsidRDefault="00A30634" w:rsidP="00D046AF">
            <w:pPr>
              <w:tabs>
                <w:tab w:val="left" w:pos="911"/>
              </w:tabs>
              <w:spacing w:line="360" w:lineRule="auto"/>
              <w:jc w:val="center"/>
              <w:rPr>
                <w:rFonts w:ascii="Arial" w:hAnsi="Arial"/>
                <w:szCs w:val="24"/>
                <w:rtl/>
              </w:rPr>
            </w:pPr>
            <w:r w:rsidRPr="00D17254">
              <w:rPr>
                <w:rFonts w:ascii="Arial" w:hAnsi="Arial" w:hint="cs"/>
                <w:szCs w:val="24"/>
                <w:rtl/>
              </w:rPr>
              <w:t xml:space="preserve">הבקשה נדחית.  </w:t>
            </w:r>
          </w:p>
        </w:tc>
      </w:tr>
      <w:tr w:rsidR="00A30634" w:rsidRPr="00843D72" w14:paraId="6A90B7AE" w14:textId="77777777" w:rsidTr="00D046AF">
        <w:trPr>
          <w:trHeight w:val="20"/>
        </w:trPr>
        <w:tc>
          <w:tcPr>
            <w:tcW w:w="734" w:type="dxa"/>
            <w:shd w:val="clear" w:color="auto" w:fill="auto"/>
            <w:vAlign w:val="center"/>
          </w:tcPr>
          <w:p w14:paraId="559CC2A5" w14:textId="77777777" w:rsidR="00A30634" w:rsidRDefault="00A30634" w:rsidP="00D046AF">
            <w:pPr>
              <w:spacing w:line="360" w:lineRule="auto"/>
              <w:jc w:val="center"/>
              <w:rPr>
                <w:rFonts w:ascii="Arial" w:hAnsi="Arial"/>
                <w:szCs w:val="24"/>
                <w:rtl/>
              </w:rPr>
            </w:pPr>
            <w:r>
              <w:rPr>
                <w:rFonts w:ascii="Arial" w:hAnsi="Arial" w:hint="cs"/>
                <w:szCs w:val="24"/>
                <w:rtl/>
              </w:rPr>
              <w:t>99</w:t>
            </w:r>
          </w:p>
        </w:tc>
        <w:tc>
          <w:tcPr>
            <w:tcW w:w="894" w:type="dxa"/>
          </w:tcPr>
          <w:p w14:paraId="79E40A7B"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3C730905" w14:textId="77777777" w:rsidR="00A30634" w:rsidRPr="00540588" w:rsidRDefault="00A30634" w:rsidP="00D046AF">
            <w:pPr>
              <w:spacing w:line="360" w:lineRule="auto"/>
              <w:jc w:val="center"/>
              <w:rPr>
                <w:szCs w:val="24"/>
                <w:rtl/>
              </w:rPr>
            </w:pPr>
            <w:r w:rsidRPr="00540588">
              <w:rPr>
                <w:rFonts w:hint="cs"/>
                <w:szCs w:val="24"/>
                <w:rtl/>
              </w:rPr>
              <w:t>15ב</w:t>
            </w:r>
          </w:p>
        </w:tc>
        <w:tc>
          <w:tcPr>
            <w:tcW w:w="5679" w:type="dxa"/>
            <w:shd w:val="clear" w:color="auto" w:fill="auto"/>
          </w:tcPr>
          <w:p w14:paraId="242DD3DE" w14:textId="77777777" w:rsidR="00A30634" w:rsidRPr="00540588" w:rsidRDefault="00A30634" w:rsidP="00D046AF">
            <w:pPr>
              <w:rPr>
                <w:szCs w:val="24"/>
                <w:rtl/>
              </w:rPr>
            </w:pPr>
            <w:r w:rsidRPr="00540588">
              <w:rPr>
                <w:rFonts w:hint="cs"/>
                <w:szCs w:val="24"/>
                <w:rtl/>
              </w:rPr>
              <w:t>נבקש להוסיף לאחר המילים "יישא באחריות" את המילה "כדין".</w:t>
            </w:r>
          </w:p>
          <w:p w14:paraId="0D25B754"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נבקש למחק את המילים "ישירה או עקיפה מהפעלתו של הסכם זה" ובמקומם להוסיף את המילים: "ממעשה או מחדל של הקבלן או מי מטעמו"</w:t>
            </w:r>
          </w:p>
        </w:tc>
        <w:tc>
          <w:tcPr>
            <w:tcW w:w="1912" w:type="dxa"/>
            <w:shd w:val="clear" w:color="auto" w:fill="auto"/>
            <w:vAlign w:val="center"/>
          </w:tcPr>
          <w:p w14:paraId="7AF6D685" w14:textId="77777777" w:rsidR="00A30634" w:rsidRPr="00D17254" w:rsidRDefault="00A30634" w:rsidP="00D046AF">
            <w:pPr>
              <w:tabs>
                <w:tab w:val="left" w:pos="911"/>
              </w:tabs>
              <w:spacing w:line="360" w:lineRule="auto"/>
              <w:jc w:val="center"/>
              <w:rPr>
                <w:rFonts w:ascii="Arial" w:hAnsi="Arial"/>
                <w:szCs w:val="24"/>
                <w:rtl/>
              </w:rPr>
            </w:pPr>
            <w:r w:rsidRPr="00D17254">
              <w:rPr>
                <w:rFonts w:ascii="Arial" w:hAnsi="Arial" w:hint="cs"/>
                <w:szCs w:val="24"/>
                <w:rtl/>
              </w:rPr>
              <w:t xml:space="preserve">הבקשה נדחית. </w:t>
            </w:r>
          </w:p>
        </w:tc>
      </w:tr>
      <w:tr w:rsidR="00A30634" w:rsidRPr="00843D72" w14:paraId="604CC852" w14:textId="77777777" w:rsidTr="00D046AF">
        <w:trPr>
          <w:trHeight w:val="20"/>
        </w:trPr>
        <w:tc>
          <w:tcPr>
            <w:tcW w:w="734" w:type="dxa"/>
            <w:shd w:val="clear" w:color="auto" w:fill="auto"/>
            <w:vAlign w:val="center"/>
          </w:tcPr>
          <w:p w14:paraId="4CE388B8" w14:textId="77777777" w:rsidR="00A30634" w:rsidRDefault="00A30634" w:rsidP="00D046AF">
            <w:pPr>
              <w:spacing w:line="360" w:lineRule="auto"/>
              <w:jc w:val="center"/>
              <w:rPr>
                <w:rFonts w:ascii="Arial" w:hAnsi="Arial"/>
                <w:szCs w:val="24"/>
                <w:rtl/>
              </w:rPr>
            </w:pPr>
            <w:r>
              <w:rPr>
                <w:rFonts w:ascii="Arial" w:hAnsi="Arial" w:hint="cs"/>
                <w:szCs w:val="24"/>
                <w:rtl/>
              </w:rPr>
              <w:t>100</w:t>
            </w:r>
          </w:p>
        </w:tc>
        <w:tc>
          <w:tcPr>
            <w:tcW w:w="894" w:type="dxa"/>
          </w:tcPr>
          <w:p w14:paraId="5000D402"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4AD23069" w14:textId="77777777" w:rsidR="00A30634" w:rsidRPr="00540588" w:rsidRDefault="00A30634" w:rsidP="00D046AF">
            <w:pPr>
              <w:spacing w:line="360" w:lineRule="auto"/>
              <w:jc w:val="center"/>
              <w:rPr>
                <w:szCs w:val="24"/>
                <w:rtl/>
              </w:rPr>
            </w:pPr>
            <w:r w:rsidRPr="00540588">
              <w:rPr>
                <w:rFonts w:hint="cs"/>
                <w:szCs w:val="24"/>
                <w:rtl/>
              </w:rPr>
              <w:t>15ג</w:t>
            </w:r>
          </w:p>
        </w:tc>
        <w:tc>
          <w:tcPr>
            <w:tcW w:w="5679" w:type="dxa"/>
            <w:shd w:val="clear" w:color="auto" w:fill="auto"/>
          </w:tcPr>
          <w:p w14:paraId="7C980442"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נבקש להבהיר כי האמור בסעיף זה אינו גורע מאחריות המזמין על פי דין כלפי הקבלן.</w:t>
            </w:r>
          </w:p>
        </w:tc>
        <w:tc>
          <w:tcPr>
            <w:tcW w:w="1912" w:type="dxa"/>
            <w:shd w:val="clear" w:color="auto" w:fill="auto"/>
            <w:vAlign w:val="center"/>
          </w:tcPr>
          <w:p w14:paraId="6EE84931" w14:textId="77777777" w:rsidR="00A30634" w:rsidRPr="00D17254" w:rsidRDefault="00A30634" w:rsidP="00D046AF">
            <w:pPr>
              <w:tabs>
                <w:tab w:val="left" w:pos="911"/>
              </w:tabs>
              <w:spacing w:line="360" w:lineRule="auto"/>
              <w:jc w:val="center"/>
              <w:rPr>
                <w:rFonts w:ascii="Arial" w:hAnsi="Arial"/>
                <w:szCs w:val="24"/>
                <w:rtl/>
              </w:rPr>
            </w:pPr>
            <w:r w:rsidRPr="00D17254">
              <w:rPr>
                <w:rFonts w:ascii="Arial" w:hAnsi="Arial" w:hint="cs"/>
                <w:szCs w:val="24"/>
                <w:rtl/>
              </w:rPr>
              <w:t xml:space="preserve">הבקשה נדחית. </w:t>
            </w:r>
          </w:p>
        </w:tc>
      </w:tr>
      <w:tr w:rsidR="00A30634" w:rsidRPr="00843D72" w14:paraId="382913E0" w14:textId="77777777" w:rsidTr="00D046AF">
        <w:trPr>
          <w:trHeight w:val="20"/>
        </w:trPr>
        <w:tc>
          <w:tcPr>
            <w:tcW w:w="734" w:type="dxa"/>
            <w:shd w:val="clear" w:color="auto" w:fill="auto"/>
            <w:vAlign w:val="center"/>
          </w:tcPr>
          <w:p w14:paraId="7CADE4CD" w14:textId="77777777" w:rsidR="00A30634" w:rsidRDefault="00A30634" w:rsidP="00D046AF">
            <w:pPr>
              <w:spacing w:line="360" w:lineRule="auto"/>
              <w:jc w:val="center"/>
              <w:rPr>
                <w:rFonts w:ascii="Arial" w:hAnsi="Arial"/>
                <w:szCs w:val="24"/>
                <w:rtl/>
              </w:rPr>
            </w:pPr>
            <w:r>
              <w:rPr>
                <w:rFonts w:ascii="Arial" w:hAnsi="Arial" w:hint="cs"/>
                <w:szCs w:val="24"/>
                <w:rtl/>
              </w:rPr>
              <w:t>101</w:t>
            </w:r>
          </w:p>
        </w:tc>
        <w:tc>
          <w:tcPr>
            <w:tcW w:w="894" w:type="dxa"/>
          </w:tcPr>
          <w:p w14:paraId="362F85B5"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582946B2" w14:textId="77777777" w:rsidR="00A30634" w:rsidRPr="00540588" w:rsidRDefault="00A30634" w:rsidP="00D046AF">
            <w:pPr>
              <w:spacing w:line="360" w:lineRule="auto"/>
              <w:jc w:val="center"/>
              <w:rPr>
                <w:szCs w:val="24"/>
                <w:rtl/>
              </w:rPr>
            </w:pPr>
            <w:r w:rsidRPr="00540588">
              <w:rPr>
                <w:rFonts w:hint="cs"/>
                <w:szCs w:val="24"/>
                <w:rtl/>
              </w:rPr>
              <w:t>15ד</w:t>
            </w:r>
          </w:p>
        </w:tc>
        <w:tc>
          <w:tcPr>
            <w:tcW w:w="5679" w:type="dxa"/>
            <w:shd w:val="clear" w:color="auto" w:fill="auto"/>
          </w:tcPr>
          <w:p w14:paraId="428A019E" w14:textId="77777777" w:rsidR="00A30634" w:rsidRPr="00540588" w:rsidRDefault="00A30634" w:rsidP="00D046AF">
            <w:pPr>
              <w:pStyle w:val="af"/>
              <w:numPr>
                <w:ilvl w:val="0"/>
                <w:numId w:val="18"/>
              </w:numPr>
              <w:rPr>
                <w:szCs w:val="24"/>
              </w:rPr>
            </w:pPr>
            <w:r w:rsidRPr="00540588">
              <w:rPr>
                <w:rFonts w:hint="cs"/>
                <w:szCs w:val="24"/>
                <w:rtl/>
              </w:rPr>
              <w:t>נבקש למחוק את המילים "ישירה או עקיפה"</w:t>
            </w:r>
          </w:p>
          <w:p w14:paraId="436CD3E7" w14:textId="77777777" w:rsidR="00A30634" w:rsidRPr="00540588" w:rsidRDefault="00A30634" w:rsidP="00D046AF">
            <w:pPr>
              <w:pStyle w:val="af"/>
              <w:numPr>
                <w:ilvl w:val="0"/>
                <w:numId w:val="18"/>
              </w:numPr>
              <w:rPr>
                <w:szCs w:val="24"/>
              </w:rPr>
            </w:pPr>
            <w:r w:rsidRPr="00540588">
              <w:rPr>
                <w:rFonts w:hint="cs"/>
                <w:szCs w:val="24"/>
                <w:rtl/>
              </w:rPr>
              <w:t>נבקש</w:t>
            </w:r>
            <w:r w:rsidRPr="00540588">
              <w:rPr>
                <w:szCs w:val="24"/>
                <w:rtl/>
              </w:rPr>
              <w:t xml:space="preserve"> </w:t>
            </w:r>
            <w:r w:rsidRPr="00540588">
              <w:rPr>
                <w:rFonts w:hint="cs"/>
                <w:szCs w:val="24"/>
                <w:rtl/>
              </w:rPr>
              <w:t>להכפיף</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סעיפי</w:t>
            </w:r>
            <w:r w:rsidRPr="00540588">
              <w:rPr>
                <w:szCs w:val="24"/>
                <w:rtl/>
              </w:rPr>
              <w:t xml:space="preserve"> </w:t>
            </w:r>
            <w:r w:rsidRPr="00540588">
              <w:rPr>
                <w:rFonts w:hint="cs"/>
                <w:szCs w:val="24"/>
                <w:rtl/>
              </w:rPr>
              <w:t>השיפוי</w:t>
            </w:r>
            <w:r w:rsidRPr="00540588">
              <w:rPr>
                <w:szCs w:val="24"/>
                <w:rtl/>
              </w:rPr>
              <w:t xml:space="preserve"> </w:t>
            </w:r>
            <w:r w:rsidRPr="00540588">
              <w:rPr>
                <w:rFonts w:hint="cs"/>
                <w:szCs w:val="24"/>
                <w:rtl/>
              </w:rPr>
              <w:t>בחוזה</w:t>
            </w:r>
            <w:r w:rsidRPr="00540588">
              <w:rPr>
                <w:szCs w:val="24"/>
                <w:rtl/>
              </w:rPr>
              <w:t xml:space="preserve"> </w:t>
            </w:r>
            <w:r w:rsidRPr="00540588">
              <w:rPr>
                <w:rFonts w:hint="cs"/>
                <w:szCs w:val="24"/>
                <w:rtl/>
              </w:rPr>
              <w:t>כך</w:t>
            </w:r>
            <w:r w:rsidRPr="00540588">
              <w:rPr>
                <w:szCs w:val="24"/>
                <w:rtl/>
              </w:rPr>
              <w:t xml:space="preserve"> </w:t>
            </w:r>
            <w:r w:rsidRPr="00540588">
              <w:rPr>
                <w:rFonts w:hint="cs"/>
                <w:szCs w:val="24"/>
                <w:rtl/>
              </w:rPr>
              <w:t>שהמזמין</w:t>
            </w:r>
            <w:r w:rsidRPr="00540588">
              <w:rPr>
                <w:szCs w:val="24"/>
                <w:rtl/>
              </w:rPr>
              <w:t xml:space="preserve"> </w:t>
            </w:r>
            <w:r w:rsidRPr="00540588">
              <w:rPr>
                <w:rFonts w:hint="cs"/>
                <w:szCs w:val="24"/>
                <w:rtl/>
              </w:rPr>
              <w:t>יודיע</w:t>
            </w:r>
            <w:r w:rsidRPr="00540588">
              <w:rPr>
                <w:szCs w:val="24"/>
                <w:rtl/>
              </w:rPr>
              <w:t xml:space="preserve"> </w:t>
            </w:r>
            <w:r w:rsidRPr="00540588">
              <w:rPr>
                <w:rFonts w:hint="cs"/>
                <w:szCs w:val="24"/>
                <w:rtl/>
              </w:rPr>
              <w:t>מיידית</w:t>
            </w:r>
            <w:r w:rsidRPr="00540588">
              <w:rPr>
                <w:szCs w:val="24"/>
                <w:rtl/>
              </w:rPr>
              <w:t xml:space="preserve"> </w:t>
            </w:r>
            <w:r w:rsidRPr="00540588">
              <w:rPr>
                <w:rFonts w:hint="cs"/>
                <w:szCs w:val="24"/>
                <w:rtl/>
              </w:rPr>
              <w:t>לקבלן</w:t>
            </w:r>
            <w:r w:rsidRPr="00540588">
              <w:rPr>
                <w:szCs w:val="24"/>
                <w:rtl/>
              </w:rPr>
              <w:t xml:space="preserve"> </w:t>
            </w:r>
            <w:r w:rsidRPr="00540588">
              <w:rPr>
                <w:rFonts w:hint="cs"/>
                <w:szCs w:val="24"/>
                <w:rtl/>
              </w:rPr>
              <w:t>אודות</w:t>
            </w:r>
            <w:r w:rsidRPr="00540588">
              <w:rPr>
                <w:szCs w:val="24"/>
                <w:rtl/>
              </w:rPr>
              <w:t xml:space="preserve"> </w:t>
            </w:r>
            <w:r w:rsidRPr="00540588">
              <w:rPr>
                <w:rFonts w:hint="cs"/>
                <w:szCs w:val="24"/>
                <w:rtl/>
              </w:rPr>
              <w:t>התביעה</w:t>
            </w:r>
            <w:r w:rsidRPr="00540588">
              <w:rPr>
                <w:szCs w:val="24"/>
                <w:rtl/>
              </w:rPr>
              <w:t>/</w:t>
            </w:r>
            <w:r w:rsidRPr="00540588">
              <w:rPr>
                <w:rFonts w:hint="cs"/>
                <w:szCs w:val="24"/>
                <w:rtl/>
              </w:rPr>
              <w:t>דרישת</w:t>
            </w:r>
            <w:r w:rsidRPr="00540588">
              <w:rPr>
                <w:szCs w:val="24"/>
                <w:rtl/>
              </w:rPr>
              <w:t xml:space="preserve"> </w:t>
            </w:r>
            <w:r w:rsidRPr="00540588">
              <w:rPr>
                <w:rFonts w:hint="cs"/>
                <w:szCs w:val="24"/>
                <w:rtl/>
              </w:rPr>
              <w:t>התשלום</w:t>
            </w:r>
            <w:r w:rsidRPr="00540588">
              <w:rPr>
                <w:szCs w:val="24"/>
                <w:rtl/>
              </w:rPr>
              <w:t xml:space="preserve">, </w:t>
            </w:r>
            <w:r w:rsidRPr="00540588">
              <w:rPr>
                <w:rFonts w:hint="cs"/>
                <w:szCs w:val="24"/>
                <w:rtl/>
              </w:rPr>
              <w:t>המזמין</w:t>
            </w:r>
            <w:r w:rsidRPr="00540588">
              <w:rPr>
                <w:szCs w:val="24"/>
                <w:rtl/>
              </w:rPr>
              <w:t xml:space="preserve"> </w:t>
            </w:r>
            <w:r w:rsidRPr="00540588">
              <w:rPr>
                <w:rFonts w:hint="cs"/>
                <w:szCs w:val="24"/>
                <w:rtl/>
              </w:rPr>
              <w:t>ישתף</w:t>
            </w:r>
            <w:r w:rsidRPr="00540588">
              <w:rPr>
                <w:szCs w:val="24"/>
                <w:rtl/>
              </w:rPr>
              <w:t xml:space="preserve"> </w:t>
            </w:r>
            <w:r w:rsidRPr="00540588">
              <w:rPr>
                <w:rFonts w:hint="cs"/>
                <w:szCs w:val="24"/>
                <w:rtl/>
              </w:rPr>
              <w:t>פעולה</w:t>
            </w:r>
            <w:r w:rsidRPr="00540588">
              <w:rPr>
                <w:szCs w:val="24"/>
                <w:rtl/>
              </w:rPr>
              <w:t xml:space="preserve"> </w:t>
            </w:r>
            <w:r w:rsidRPr="00540588">
              <w:rPr>
                <w:rFonts w:hint="cs"/>
                <w:szCs w:val="24"/>
                <w:rtl/>
              </w:rPr>
              <w:t>עם</w:t>
            </w:r>
            <w:r w:rsidRPr="00540588">
              <w:rPr>
                <w:szCs w:val="24"/>
                <w:rtl/>
              </w:rPr>
              <w:t xml:space="preserve"> </w:t>
            </w:r>
            <w:r w:rsidRPr="00540588">
              <w:rPr>
                <w:rFonts w:hint="cs"/>
                <w:szCs w:val="24"/>
                <w:rtl/>
              </w:rPr>
              <w:t>הקבלן</w:t>
            </w:r>
            <w:r w:rsidRPr="00540588">
              <w:rPr>
                <w:szCs w:val="24"/>
                <w:rtl/>
              </w:rPr>
              <w:t xml:space="preserve"> </w:t>
            </w:r>
            <w:r w:rsidRPr="00540588">
              <w:rPr>
                <w:rFonts w:hint="cs"/>
                <w:szCs w:val="24"/>
                <w:rtl/>
              </w:rPr>
              <w:t>ויעניק</w:t>
            </w:r>
            <w:r w:rsidRPr="00540588">
              <w:rPr>
                <w:szCs w:val="24"/>
                <w:rtl/>
              </w:rPr>
              <w:t xml:space="preserve"> </w:t>
            </w:r>
            <w:r w:rsidRPr="00540588">
              <w:rPr>
                <w:rFonts w:hint="cs"/>
                <w:szCs w:val="24"/>
                <w:rtl/>
              </w:rPr>
              <w:t>לו</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השליטה</w:t>
            </w:r>
            <w:r w:rsidRPr="00540588">
              <w:rPr>
                <w:szCs w:val="24"/>
                <w:rtl/>
              </w:rPr>
              <w:t xml:space="preserve"> </w:t>
            </w:r>
            <w:r w:rsidRPr="00540588">
              <w:rPr>
                <w:rFonts w:hint="cs"/>
                <w:szCs w:val="24"/>
                <w:rtl/>
              </w:rPr>
              <w:t>הבלעדית</w:t>
            </w:r>
            <w:r w:rsidRPr="00540588">
              <w:rPr>
                <w:szCs w:val="24"/>
                <w:rtl/>
              </w:rPr>
              <w:t xml:space="preserve"> </w:t>
            </w:r>
            <w:r w:rsidRPr="00540588">
              <w:rPr>
                <w:rFonts w:hint="cs"/>
                <w:szCs w:val="24"/>
                <w:rtl/>
              </w:rPr>
              <w:t>על</w:t>
            </w:r>
            <w:r w:rsidRPr="00540588">
              <w:rPr>
                <w:szCs w:val="24"/>
                <w:rtl/>
              </w:rPr>
              <w:t xml:space="preserve"> </w:t>
            </w:r>
            <w:r w:rsidRPr="00540588">
              <w:rPr>
                <w:rFonts w:hint="cs"/>
                <w:szCs w:val="24"/>
                <w:rtl/>
              </w:rPr>
              <w:t>ניהול</w:t>
            </w:r>
            <w:r w:rsidRPr="00540588">
              <w:rPr>
                <w:szCs w:val="24"/>
                <w:rtl/>
              </w:rPr>
              <w:t xml:space="preserve"> </w:t>
            </w:r>
            <w:r w:rsidRPr="00540588">
              <w:rPr>
                <w:rFonts w:hint="cs"/>
                <w:szCs w:val="24"/>
                <w:rtl/>
              </w:rPr>
              <w:t>ההגנה</w:t>
            </w:r>
            <w:r w:rsidRPr="00540588">
              <w:rPr>
                <w:szCs w:val="24"/>
                <w:rtl/>
              </w:rPr>
              <w:t xml:space="preserve"> </w:t>
            </w:r>
            <w:r w:rsidRPr="00540588">
              <w:rPr>
                <w:rFonts w:hint="cs"/>
                <w:szCs w:val="24"/>
                <w:rtl/>
              </w:rPr>
              <w:t>או</w:t>
            </w:r>
            <w:r w:rsidRPr="00540588">
              <w:rPr>
                <w:szCs w:val="24"/>
                <w:rtl/>
              </w:rPr>
              <w:t xml:space="preserve"> </w:t>
            </w:r>
            <w:r w:rsidRPr="00540588">
              <w:rPr>
                <w:rFonts w:hint="cs"/>
                <w:szCs w:val="24"/>
                <w:rtl/>
              </w:rPr>
              <w:t>המו</w:t>
            </w:r>
            <w:r w:rsidRPr="00540588">
              <w:rPr>
                <w:szCs w:val="24"/>
                <w:rtl/>
              </w:rPr>
              <w:t>"</w:t>
            </w:r>
            <w:r w:rsidRPr="00540588">
              <w:rPr>
                <w:rFonts w:hint="cs"/>
                <w:szCs w:val="24"/>
                <w:rtl/>
              </w:rPr>
              <w:t>מ</w:t>
            </w:r>
            <w:r w:rsidRPr="00540588">
              <w:rPr>
                <w:szCs w:val="24"/>
                <w:rtl/>
              </w:rPr>
              <w:t xml:space="preserve"> </w:t>
            </w:r>
            <w:r w:rsidRPr="00540588">
              <w:rPr>
                <w:rFonts w:hint="cs"/>
                <w:szCs w:val="24"/>
                <w:rtl/>
              </w:rPr>
              <w:t>להסדר</w:t>
            </w:r>
            <w:r w:rsidRPr="00540588">
              <w:rPr>
                <w:szCs w:val="24"/>
                <w:rtl/>
              </w:rPr>
              <w:t xml:space="preserve"> </w:t>
            </w:r>
            <w:r w:rsidRPr="00540588">
              <w:rPr>
                <w:rFonts w:hint="cs"/>
                <w:szCs w:val="24"/>
                <w:rtl/>
              </w:rPr>
              <w:t>פשרה</w:t>
            </w:r>
            <w:r w:rsidRPr="00540588">
              <w:rPr>
                <w:szCs w:val="24"/>
                <w:rtl/>
              </w:rPr>
              <w:t xml:space="preserve">. </w:t>
            </w:r>
          </w:p>
          <w:p w14:paraId="410A2606" w14:textId="77777777" w:rsidR="00A30634" w:rsidRPr="00540588" w:rsidRDefault="00A30634" w:rsidP="00D046AF">
            <w:pPr>
              <w:pStyle w:val="af"/>
              <w:numPr>
                <w:ilvl w:val="0"/>
                <w:numId w:val="18"/>
              </w:numPr>
              <w:rPr>
                <w:szCs w:val="24"/>
                <w:rtl/>
              </w:rPr>
            </w:pPr>
            <w:r w:rsidRPr="00540588">
              <w:rPr>
                <w:rFonts w:hint="cs"/>
                <w:szCs w:val="24"/>
                <w:rtl/>
              </w:rPr>
              <w:t>בכל</w:t>
            </w:r>
            <w:r w:rsidRPr="00540588">
              <w:rPr>
                <w:szCs w:val="24"/>
                <w:rtl/>
              </w:rPr>
              <w:t xml:space="preserve"> </w:t>
            </w:r>
            <w:r w:rsidRPr="00540588">
              <w:rPr>
                <w:rFonts w:hint="cs"/>
                <w:szCs w:val="24"/>
                <w:rtl/>
              </w:rPr>
              <w:t>מקרה</w:t>
            </w:r>
            <w:r w:rsidRPr="00540588">
              <w:rPr>
                <w:szCs w:val="24"/>
                <w:rtl/>
              </w:rPr>
              <w:t xml:space="preserve"> </w:t>
            </w:r>
            <w:r w:rsidRPr="00540588">
              <w:rPr>
                <w:rFonts w:hint="cs"/>
                <w:szCs w:val="24"/>
                <w:rtl/>
              </w:rPr>
              <w:t>מחוייבותו</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הקבלן</w:t>
            </w:r>
            <w:r w:rsidRPr="00540588">
              <w:rPr>
                <w:szCs w:val="24"/>
                <w:rtl/>
              </w:rPr>
              <w:t xml:space="preserve"> </w:t>
            </w:r>
            <w:r w:rsidRPr="00540588">
              <w:rPr>
                <w:rFonts w:hint="cs"/>
                <w:szCs w:val="24"/>
                <w:rtl/>
              </w:rPr>
              <w:t>לשפות</w:t>
            </w:r>
            <w:r w:rsidRPr="00540588">
              <w:rPr>
                <w:szCs w:val="24"/>
                <w:rtl/>
              </w:rPr>
              <w:t xml:space="preserve"> </w:t>
            </w:r>
            <w:r w:rsidRPr="00540588">
              <w:rPr>
                <w:rFonts w:hint="cs"/>
                <w:szCs w:val="24"/>
                <w:rtl/>
              </w:rPr>
              <w:t>תיווצר</w:t>
            </w:r>
            <w:r w:rsidRPr="00540588">
              <w:rPr>
                <w:szCs w:val="24"/>
                <w:rtl/>
              </w:rPr>
              <w:t xml:space="preserve"> </w:t>
            </w:r>
            <w:r w:rsidRPr="00540588">
              <w:rPr>
                <w:rFonts w:hint="cs"/>
                <w:szCs w:val="24"/>
                <w:rtl/>
              </w:rPr>
              <w:t>עם</w:t>
            </w:r>
            <w:r w:rsidRPr="00540588">
              <w:rPr>
                <w:szCs w:val="24"/>
                <w:rtl/>
              </w:rPr>
              <w:t xml:space="preserve"> </w:t>
            </w:r>
            <w:r w:rsidRPr="00540588">
              <w:rPr>
                <w:rFonts w:hint="cs"/>
                <w:szCs w:val="24"/>
                <w:rtl/>
              </w:rPr>
              <w:t>קבלת</w:t>
            </w:r>
            <w:r w:rsidRPr="00540588">
              <w:rPr>
                <w:szCs w:val="24"/>
                <w:rtl/>
              </w:rPr>
              <w:t xml:space="preserve"> </w:t>
            </w:r>
            <w:r w:rsidRPr="00540588">
              <w:rPr>
                <w:rFonts w:hint="cs"/>
                <w:szCs w:val="24"/>
                <w:rtl/>
              </w:rPr>
              <w:t>פסק</w:t>
            </w:r>
            <w:r w:rsidRPr="00540588">
              <w:rPr>
                <w:szCs w:val="24"/>
                <w:rtl/>
              </w:rPr>
              <w:t xml:space="preserve"> </w:t>
            </w:r>
            <w:r w:rsidRPr="00540588">
              <w:rPr>
                <w:rFonts w:hint="cs"/>
                <w:szCs w:val="24"/>
                <w:rtl/>
              </w:rPr>
              <w:t>דין</w:t>
            </w:r>
            <w:r w:rsidRPr="00540588">
              <w:rPr>
                <w:szCs w:val="24"/>
                <w:rtl/>
              </w:rPr>
              <w:t xml:space="preserve"> </w:t>
            </w:r>
            <w:r w:rsidRPr="00540588">
              <w:rPr>
                <w:rFonts w:hint="cs"/>
                <w:szCs w:val="24"/>
                <w:rtl/>
              </w:rPr>
              <w:t>חלוט</w:t>
            </w:r>
            <w:r w:rsidRPr="00540588">
              <w:rPr>
                <w:szCs w:val="24"/>
                <w:rtl/>
              </w:rPr>
              <w:t xml:space="preserve"> </w:t>
            </w:r>
            <w:r w:rsidRPr="00540588">
              <w:rPr>
                <w:rFonts w:hint="cs"/>
                <w:szCs w:val="24"/>
                <w:rtl/>
              </w:rPr>
              <w:t>של</w:t>
            </w:r>
            <w:r w:rsidRPr="00540588">
              <w:rPr>
                <w:szCs w:val="24"/>
                <w:rtl/>
              </w:rPr>
              <w:t xml:space="preserve"> </w:t>
            </w:r>
            <w:r w:rsidRPr="00540588">
              <w:rPr>
                <w:rFonts w:hint="cs"/>
                <w:szCs w:val="24"/>
                <w:rtl/>
              </w:rPr>
              <w:t>רשות</w:t>
            </w:r>
            <w:r w:rsidRPr="00540588">
              <w:rPr>
                <w:szCs w:val="24"/>
                <w:rtl/>
              </w:rPr>
              <w:t xml:space="preserve"> </w:t>
            </w:r>
            <w:r w:rsidRPr="00540588">
              <w:rPr>
                <w:rFonts w:hint="cs"/>
                <w:szCs w:val="24"/>
                <w:rtl/>
              </w:rPr>
              <w:t>שיפוטית</w:t>
            </w:r>
            <w:r w:rsidRPr="00540588">
              <w:rPr>
                <w:szCs w:val="24"/>
                <w:rtl/>
              </w:rPr>
              <w:t xml:space="preserve"> </w:t>
            </w:r>
            <w:r w:rsidRPr="00540588">
              <w:rPr>
                <w:rFonts w:hint="cs"/>
                <w:szCs w:val="24"/>
                <w:rtl/>
              </w:rPr>
              <w:t>מוסמכת</w:t>
            </w:r>
            <w:r w:rsidRPr="00540588">
              <w:rPr>
                <w:szCs w:val="24"/>
                <w:rtl/>
              </w:rPr>
              <w:t xml:space="preserve"> </w:t>
            </w:r>
            <w:r w:rsidRPr="00540588">
              <w:rPr>
                <w:rFonts w:hint="cs"/>
                <w:szCs w:val="24"/>
                <w:rtl/>
              </w:rPr>
              <w:t>המחייב</w:t>
            </w:r>
            <w:r w:rsidRPr="00540588">
              <w:rPr>
                <w:szCs w:val="24"/>
                <w:rtl/>
              </w:rPr>
              <w:t xml:space="preserve"> </w:t>
            </w:r>
            <w:r w:rsidRPr="00540588">
              <w:rPr>
                <w:rFonts w:hint="cs"/>
                <w:szCs w:val="24"/>
                <w:rtl/>
              </w:rPr>
              <w:t>תשלום</w:t>
            </w:r>
            <w:r w:rsidRPr="00540588">
              <w:rPr>
                <w:szCs w:val="24"/>
                <w:rtl/>
              </w:rPr>
              <w:t xml:space="preserve"> </w:t>
            </w:r>
            <w:r w:rsidRPr="00540588">
              <w:rPr>
                <w:rFonts w:hint="cs"/>
                <w:szCs w:val="24"/>
                <w:rtl/>
              </w:rPr>
              <w:t>כאמור</w:t>
            </w:r>
            <w:r w:rsidRPr="00540588">
              <w:rPr>
                <w:szCs w:val="24"/>
                <w:rtl/>
              </w:rPr>
              <w:t xml:space="preserve">. </w:t>
            </w:r>
          </w:p>
          <w:p w14:paraId="3D619D9B" w14:textId="77777777" w:rsidR="00A30634" w:rsidRPr="00540588" w:rsidRDefault="00A30634" w:rsidP="00D046AF">
            <w:pPr>
              <w:pStyle w:val="af"/>
              <w:numPr>
                <w:ilvl w:val="0"/>
                <w:numId w:val="18"/>
              </w:numPr>
              <w:rPr>
                <w:szCs w:val="24"/>
                <w:rtl/>
              </w:rPr>
            </w:pPr>
            <w:r w:rsidRPr="00540588">
              <w:rPr>
                <w:rFonts w:hint="cs"/>
                <w:szCs w:val="24"/>
                <w:rtl/>
              </w:rPr>
              <w:t>להכפיף</w:t>
            </w:r>
            <w:r w:rsidRPr="00540588">
              <w:rPr>
                <w:szCs w:val="24"/>
                <w:rtl/>
              </w:rPr>
              <w:t xml:space="preserve"> </w:t>
            </w:r>
            <w:r w:rsidRPr="00540588">
              <w:rPr>
                <w:rFonts w:hint="cs"/>
                <w:szCs w:val="24"/>
                <w:rtl/>
              </w:rPr>
              <w:t>את</w:t>
            </w:r>
            <w:r w:rsidRPr="00540588">
              <w:rPr>
                <w:szCs w:val="24"/>
                <w:rtl/>
              </w:rPr>
              <w:t xml:space="preserve"> </w:t>
            </w:r>
            <w:r w:rsidRPr="00540588">
              <w:rPr>
                <w:rFonts w:hint="cs"/>
                <w:szCs w:val="24"/>
                <w:rtl/>
              </w:rPr>
              <w:t>סעיף</w:t>
            </w:r>
            <w:r w:rsidRPr="00540588">
              <w:rPr>
                <w:szCs w:val="24"/>
                <w:rtl/>
              </w:rPr>
              <w:t xml:space="preserve"> </w:t>
            </w:r>
            <w:r w:rsidRPr="00540588">
              <w:rPr>
                <w:rFonts w:hint="cs"/>
                <w:szCs w:val="24"/>
                <w:rtl/>
              </w:rPr>
              <w:t>השיפוי</w:t>
            </w:r>
            <w:r w:rsidRPr="00540588">
              <w:rPr>
                <w:szCs w:val="24"/>
                <w:rtl/>
              </w:rPr>
              <w:t xml:space="preserve"> </w:t>
            </w:r>
            <w:r w:rsidRPr="00540588">
              <w:rPr>
                <w:rFonts w:hint="cs"/>
                <w:szCs w:val="24"/>
                <w:rtl/>
              </w:rPr>
              <w:t>לסעיף</w:t>
            </w:r>
            <w:r w:rsidRPr="00540588">
              <w:rPr>
                <w:szCs w:val="24"/>
                <w:rtl/>
              </w:rPr>
              <w:t xml:space="preserve"> </w:t>
            </w:r>
            <w:r w:rsidRPr="00540588">
              <w:rPr>
                <w:rFonts w:hint="cs"/>
                <w:szCs w:val="24"/>
                <w:rtl/>
              </w:rPr>
              <w:t>הגבלת</w:t>
            </w:r>
            <w:r w:rsidRPr="00540588">
              <w:rPr>
                <w:szCs w:val="24"/>
                <w:rtl/>
              </w:rPr>
              <w:t xml:space="preserve"> </w:t>
            </w:r>
            <w:r w:rsidRPr="00540588">
              <w:rPr>
                <w:rFonts w:hint="cs"/>
                <w:szCs w:val="24"/>
                <w:rtl/>
              </w:rPr>
              <w:t>האחריות</w:t>
            </w:r>
            <w:r w:rsidRPr="00540588">
              <w:rPr>
                <w:szCs w:val="24"/>
                <w:rtl/>
              </w:rPr>
              <w:t xml:space="preserve">. </w:t>
            </w:r>
          </w:p>
          <w:p w14:paraId="64E80C96"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נבקש</w:t>
            </w:r>
            <w:r w:rsidRPr="00540588">
              <w:rPr>
                <w:sz w:val="24"/>
                <w:szCs w:val="24"/>
                <w:rtl/>
              </w:rPr>
              <w:t xml:space="preserve"> </w:t>
            </w:r>
            <w:r w:rsidRPr="00540588">
              <w:rPr>
                <w:rFonts w:hint="cs"/>
                <w:sz w:val="24"/>
                <w:szCs w:val="24"/>
                <w:rtl/>
              </w:rPr>
              <w:t>לקבוע</w:t>
            </w:r>
            <w:r w:rsidRPr="00540588">
              <w:rPr>
                <w:sz w:val="24"/>
                <w:szCs w:val="24"/>
                <w:rtl/>
              </w:rPr>
              <w:t xml:space="preserve"> </w:t>
            </w:r>
            <w:r w:rsidRPr="00540588">
              <w:rPr>
                <w:rFonts w:hint="cs"/>
                <w:sz w:val="24"/>
                <w:szCs w:val="24"/>
                <w:rtl/>
              </w:rPr>
              <w:t>כי</w:t>
            </w:r>
            <w:r w:rsidRPr="00540588">
              <w:rPr>
                <w:sz w:val="24"/>
                <w:szCs w:val="24"/>
                <w:rtl/>
              </w:rPr>
              <w:t xml:space="preserve"> </w:t>
            </w:r>
            <w:r w:rsidRPr="00540588">
              <w:rPr>
                <w:rFonts w:hint="cs"/>
                <w:sz w:val="24"/>
                <w:szCs w:val="24"/>
                <w:rtl/>
              </w:rPr>
              <w:t>שיפוי</w:t>
            </w:r>
            <w:r w:rsidRPr="00540588">
              <w:rPr>
                <w:sz w:val="24"/>
                <w:szCs w:val="24"/>
                <w:rtl/>
              </w:rPr>
              <w:t xml:space="preserve"> </w:t>
            </w:r>
            <w:r w:rsidRPr="00540588">
              <w:rPr>
                <w:rFonts w:hint="cs"/>
                <w:sz w:val="24"/>
                <w:szCs w:val="24"/>
                <w:rtl/>
              </w:rPr>
              <w:t>המזמין</w:t>
            </w:r>
            <w:r w:rsidRPr="00540588">
              <w:rPr>
                <w:sz w:val="24"/>
                <w:szCs w:val="24"/>
                <w:rtl/>
              </w:rPr>
              <w:t xml:space="preserve"> </w:t>
            </w:r>
            <w:r w:rsidRPr="00540588">
              <w:rPr>
                <w:rFonts w:hint="cs"/>
                <w:sz w:val="24"/>
                <w:szCs w:val="24"/>
                <w:rtl/>
              </w:rPr>
              <w:t>יהיה</w:t>
            </w:r>
            <w:r w:rsidRPr="00540588">
              <w:rPr>
                <w:sz w:val="24"/>
                <w:szCs w:val="24"/>
                <w:rtl/>
              </w:rPr>
              <w:t xml:space="preserve"> </w:t>
            </w:r>
            <w:r w:rsidRPr="00540588">
              <w:rPr>
                <w:rFonts w:hint="cs"/>
                <w:sz w:val="24"/>
                <w:szCs w:val="24"/>
                <w:rtl/>
              </w:rPr>
              <w:t>רק</w:t>
            </w:r>
            <w:r w:rsidRPr="00540588">
              <w:rPr>
                <w:sz w:val="24"/>
                <w:szCs w:val="24"/>
                <w:rtl/>
              </w:rPr>
              <w:t xml:space="preserve"> </w:t>
            </w:r>
            <w:r w:rsidRPr="00540588">
              <w:rPr>
                <w:rFonts w:hint="cs"/>
                <w:sz w:val="24"/>
                <w:szCs w:val="24"/>
                <w:rtl/>
              </w:rPr>
              <w:t>על</w:t>
            </w:r>
            <w:r w:rsidRPr="00540588">
              <w:rPr>
                <w:sz w:val="24"/>
                <w:szCs w:val="24"/>
                <w:rtl/>
              </w:rPr>
              <w:t xml:space="preserve"> </w:t>
            </w:r>
            <w:r w:rsidRPr="00540588">
              <w:rPr>
                <w:rFonts w:hint="cs"/>
                <w:sz w:val="24"/>
                <w:szCs w:val="24"/>
                <w:rtl/>
              </w:rPr>
              <w:t>הוצאות</w:t>
            </w:r>
            <w:r w:rsidRPr="00540588">
              <w:rPr>
                <w:sz w:val="24"/>
                <w:szCs w:val="24"/>
                <w:rtl/>
              </w:rPr>
              <w:t xml:space="preserve"> </w:t>
            </w:r>
            <w:r w:rsidRPr="00540588">
              <w:rPr>
                <w:rFonts w:hint="cs"/>
                <w:sz w:val="24"/>
                <w:szCs w:val="24"/>
                <w:rtl/>
              </w:rPr>
              <w:t>ישירות</w:t>
            </w:r>
            <w:r w:rsidRPr="00540588">
              <w:rPr>
                <w:sz w:val="24"/>
                <w:szCs w:val="24"/>
                <w:rtl/>
              </w:rPr>
              <w:t xml:space="preserve"> </w:t>
            </w:r>
            <w:r w:rsidRPr="00540588">
              <w:rPr>
                <w:rFonts w:hint="cs"/>
                <w:sz w:val="24"/>
                <w:szCs w:val="24"/>
                <w:rtl/>
              </w:rPr>
              <w:t>וסבירות</w:t>
            </w:r>
            <w:r w:rsidRPr="00540588">
              <w:rPr>
                <w:sz w:val="24"/>
                <w:szCs w:val="24"/>
                <w:rtl/>
              </w:rPr>
              <w:t xml:space="preserve"> </w:t>
            </w:r>
            <w:r w:rsidRPr="00540588">
              <w:rPr>
                <w:rFonts w:hint="cs"/>
                <w:sz w:val="24"/>
                <w:szCs w:val="24"/>
                <w:rtl/>
              </w:rPr>
              <w:t>שנגרמו</w:t>
            </w:r>
            <w:r w:rsidRPr="00540588">
              <w:rPr>
                <w:sz w:val="24"/>
                <w:szCs w:val="24"/>
                <w:rtl/>
              </w:rPr>
              <w:t xml:space="preserve"> </w:t>
            </w:r>
            <w:r w:rsidRPr="00540588">
              <w:rPr>
                <w:rFonts w:hint="cs"/>
                <w:sz w:val="24"/>
                <w:szCs w:val="24"/>
                <w:rtl/>
              </w:rPr>
              <w:t>לו</w:t>
            </w:r>
            <w:r w:rsidRPr="00540588">
              <w:rPr>
                <w:sz w:val="24"/>
                <w:szCs w:val="24"/>
                <w:rtl/>
              </w:rPr>
              <w:t>.</w:t>
            </w:r>
          </w:p>
        </w:tc>
        <w:tc>
          <w:tcPr>
            <w:tcW w:w="1912" w:type="dxa"/>
            <w:shd w:val="clear" w:color="auto" w:fill="auto"/>
            <w:vAlign w:val="center"/>
          </w:tcPr>
          <w:p w14:paraId="3537C90F" w14:textId="77777777" w:rsidR="00A30634" w:rsidRPr="00D17254" w:rsidRDefault="00A30634" w:rsidP="00D046AF">
            <w:pPr>
              <w:tabs>
                <w:tab w:val="left" w:pos="911"/>
              </w:tabs>
              <w:spacing w:line="360" w:lineRule="auto"/>
              <w:jc w:val="center"/>
              <w:rPr>
                <w:rFonts w:ascii="Arial" w:hAnsi="Arial"/>
                <w:szCs w:val="24"/>
                <w:rtl/>
              </w:rPr>
            </w:pPr>
            <w:r w:rsidRPr="00D17254">
              <w:rPr>
                <w:rFonts w:ascii="Arial" w:hAnsi="Arial" w:hint="cs"/>
                <w:szCs w:val="24"/>
                <w:rtl/>
              </w:rPr>
              <w:t>הבקשה נדחית</w:t>
            </w:r>
            <w:r>
              <w:rPr>
                <w:rFonts w:ascii="Arial" w:hAnsi="Arial" w:hint="cs"/>
                <w:szCs w:val="24"/>
                <w:rtl/>
              </w:rPr>
              <w:t>.</w:t>
            </w:r>
          </w:p>
        </w:tc>
      </w:tr>
      <w:tr w:rsidR="00A30634" w:rsidRPr="00843D72" w14:paraId="5EE731E4" w14:textId="77777777" w:rsidTr="00D046AF">
        <w:trPr>
          <w:trHeight w:val="20"/>
        </w:trPr>
        <w:tc>
          <w:tcPr>
            <w:tcW w:w="734" w:type="dxa"/>
            <w:shd w:val="clear" w:color="auto" w:fill="auto"/>
            <w:vAlign w:val="center"/>
          </w:tcPr>
          <w:p w14:paraId="1AEC4089" w14:textId="77777777" w:rsidR="00A30634" w:rsidRDefault="00A30634" w:rsidP="00D046AF">
            <w:pPr>
              <w:spacing w:line="360" w:lineRule="auto"/>
              <w:jc w:val="center"/>
              <w:rPr>
                <w:rFonts w:ascii="Arial" w:hAnsi="Arial"/>
                <w:szCs w:val="24"/>
                <w:rtl/>
              </w:rPr>
            </w:pPr>
            <w:r>
              <w:rPr>
                <w:rFonts w:ascii="Arial" w:hAnsi="Arial" w:hint="cs"/>
                <w:szCs w:val="24"/>
                <w:rtl/>
              </w:rPr>
              <w:t>102</w:t>
            </w:r>
          </w:p>
        </w:tc>
        <w:tc>
          <w:tcPr>
            <w:tcW w:w="894" w:type="dxa"/>
          </w:tcPr>
          <w:p w14:paraId="7474782C"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333316DD" w14:textId="77777777" w:rsidR="00A30634" w:rsidRPr="00540588" w:rsidRDefault="00A30634" w:rsidP="00D046AF">
            <w:pPr>
              <w:spacing w:line="360" w:lineRule="auto"/>
              <w:jc w:val="center"/>
              <w:rPr>
                <w:szCs w:val="24"/>
                <w:rtl/>
              </w:rPr>
            </w:pPr>
            <w:r w:rsidRPr="00540588">
              <w:rPr>
                <w:rFonts w:hint="cs"/>
                <w:szCs w:val="24"/>
                <w:rtl/>
              </w:rPr>
              <w:t>15ה (חדש)</w:t>
            </w:r>
          </w:p>
        </w:tc>
        <w:tc>
          <w:tcPr>
            <w:tcW w:w="5679" w:type="dxa"/>
            <w:shd w:val="clear" w:color="auto" w:fill="auto"/>
          </w:tcPr>
          <w:p w14:paraId="4A00DEE5"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נבקש להוסיף סעיף חדש עם הוראות להגבלת אחריות הקבלן, כמקובל בחוזים מסוג אלו, לפיהן</w:t>
            </w:r>
            <w:r w:rsidRPr="00540588">
              <w:rPr>
                <w:sz w:val="24"/>
                <w:szCs w:val="24"/>
                <w:rtl/>
              </w:rPr>
              <w:t xml:space="preserve"> </w:t>
            </w:r>
            <w:r w:rsidRPr="00540588">
              <w:rPr>
                <w:rFonts w:hint="cs"/>
                <w:sz w:val="24"/>
                <w:szCs w:val="24"/>
                <w:rtl/>
              </w:rPr>
              <w:t>הקבלן</w:t>
            </w:r>
            <w:r w:rsidRPr="00540588">
              <w:rPr>
                <w:sz w:val="24"/>
                <w:szCs w:val="24"/>
                <w:rtl/>
              </w:rPr>
              <w:t xml:space="preserve"> </w:t>
            </w:r>
            <w:r w:rsidRPr="00540588">
              <w:rPr>
                <w:rFonts w:hint="cs"/>
                <w:sz w:val="24"/>
                <w:szCs w:val="24"/>
                <w:rtl/>
              </w:rPr>
              <w:t>יישא</w:t>
            </w:r>
            <w:r w:rsidRPr="00540588">
              <w:rPr>
                <w:sz w:val="24"/>
                <w:szCs w:val="24"/>
                <w:rtl/>
              </w:rPr>
              <w:t xml:space="preserve"> </w:t>
            </w:r>
            <w:r w:rsidRPr="00540588">
              <w:rPr>
                <w:rFonts w:hint="cs"/>
                <w:sz w:val="24"/>
                <w:szCs w:val="24"/>
                <w:rtl/>
              </w:rPr>
              <w:t>באחריות</w:t>
            </w:r>
            <w:r w:rsidRPr="00540588">
              <w:rPr>
                <w:sz w:val="24"/>
                <w:szCs w:val="24"/>
                <w:rtl/>
              </w:rPr>
              <w:t xml:space="preserve"> </w:t>
            </w:r>
            <w:r w:rsidRPr="00540588">
              <w:rPr>
                <w:rFonts w:hint="cs"/>
                <w:sz w:val="24"/>
                <w:szCs w:val="24"/>
                <w:rtl/>
              </w:rPr>
              <w:t>לנזק</w:t>
            </w:r>
            <w:r w:rsidRPr="00540588">
              <w:rPr>
                <w:sz w:val="24"/>
                <w:szCs w:val="24"/>
                <w:rtl/>
              </w:rPr>
              <w:t xml:space="preserve"> </w:t>
            </w:r>
            <w:r w:rsidRPr="00540588">
              <w:rPr>
                <w:rFonts w:hint="cs"/>
                <w:sz w:val="24"/>
                <w:szCs w:val="24"/>
                <w:rtl/>
              </w:rPr>
              <w:t>ישיר</w:t>
            </w:r>
            <w:r w:rsidRPr="00540588">
              <w:rPr>
                <w:sz w:val="24"/>
                <w:szCs w:val="24"/>
                <w:rtl/>
              </w:rPr>
              <w:t xml:space="preserve"> </w:t>
            </w:r>
            <w:r w:rsidRPr="00540588">
              <w:rPr>
                <w:rFonts w:hint="cs"/>
                <w:sz w:val="24"/>
                <w:szCs w:val="24"/>
                <w:rtl/>
              </w:rPr>
              <w:t>בלבד</w:t>
            </w:r>
            <w:r w:rsidRPr="00540588">
              <w:rPr>
                <w:sz w:val="24"/>
                <w:szCs w:val="24"/>
                <w:rtl/>
              </w:rPr>
              <w:t xml:space="preserve"> </w:t>
            </w:r>
            <w:r w:rsidRPr="00540588">
              <w:rPr>
                <w:rFonts w:hint="cs"/>
                <w:sz w:val="24"/>
                <w:szCs w:val="24"/>
                <w:rtl/>
              </w:rPr>
              <w:t>ולא</w:t>
            </w:r>
            <w:r w:rsidRPr="00540588">
              <w:rPr>
                <w:sz w:val="24"/>
                <w:szCs w:val="24"/>
                <w:rtl/>
              </w:rPr>
              <w:t xml:space="preserve"> </w:t>
            </w:r>
            <w:r w:rsidRPr="00540588">
              <w:rPr>
                <w:rFonts w:hint="cs"/>
                <w:sz w:val="24"/>
                <w:szCs w:val="24"/>
                <w:rtl/>
              </w:rPr>
              <w:t>יישא</w:t>
            </w:r>
            <w:r w:rsidRPr="00540588">
              <w:rPr>
                <w:sz w:val="24"/>
                <w:szCs w:val="24"/>
                <w:rtl/>
              </w:rPr>
              <w:t xml:space="preserve"> </w:t>
            </w:r>
            <w:r w:rsidRPr="00540588">
              <w:rPr>
                <w:rFonts w:hint="cs"/>
                <w:sz w:val="24"/>
                <w:szCs w:val="24"/>
                <w:rtl/>
              </w:rPr>
              <w:t>באחריות</w:t>
            </w:r>
            <w:r w:rsidRPr="00540588">
              <w:rPr>
                <w:sz w:val="24"/>
                <w:szCs w:val="24"/>
                <w:rtl/>
              </w:rPr>
              <w:t xml:space="preserve"> </w:t>
            </w:r>
            <w:r w:rsidRPr="00540588">
              <w:rPr>
                <w:rFonts w:hint="cs"/>
                <w:sz w:val="24"/>
                <w:szCs w:val="24"/>
                <w:rtl/>
              </w:rPr>
              <w:t>לכל</w:t>
            </w:r>
            <w:r w:rsidRPr="00540588">
              <w:rPr>
                <w:sz w:val="24"/>
                <w:szCs w:val="24"/>
                <w:rtl/>
              </w:rPr>
              <w:t xml:space="preserve"> </w:t>
            </w:r>
            <w:r w:rsidRPr="00540588">
              <w:rPr>
                <w:rFonts w:hint="cs"/>
                <w:sz w:val="24"/>
                <w:szCs w:val="24"/>
                <w:rtl/>
              </w:rPr>
              <w:t>נזק</w:t>
            </w:r>
            <w:r w:rsidRPr="00540588">
              <w:rPr>
                <w:sz w:val="24"/>
                <w:szCs w:val="24"/>
                <w:rtl/>
              </w:rPr>
              <w:t xml:space="preserve"> </w:t>
            </w:r>
            <w:r w:rsidRPr="00540588">
              <w:rPr>
                <w:rFonts w:hint="cs"/>
                <w:sz w:val="24"/>
                <w:szCs w:val="24"/>
                <w:rtl/>
              </w:rPr>
              <w:t>עקיף</w:t>
            </w:r>
            <w:r w:rsidRPr="00540588">
              <w:rPr>
                <w:sz w:val="24"/>
                <w:szCs w:val="24"/>
                <w:rtl/>
              </w:rPr>
              <w:t xml:space="preserve">, </w:t>
            </w:r>
            <w:r w:rsidRPr="00540588">
              <w:rPr>
                <w:rFonts w:hint="cs"/>
                <w:sz w:val="24"/>
                <w:szCs w:val="24"/>
                <w:rtl/>
              </w:rPr>
              <w:t>תוצאתי</w:t>
            </w:r>
            <w:r w:rsidRPr="00540588">
              <w:rPr>
                <w:sz w:val="24"/>
                <w:szCs w:val="24"/>
                <w:rtl/>
              </w:rPr>
              <w:t xml:space="preserve">, </w:t>
            </w:r>
            <w:r w:rsidRPr="00540588">
              <w:rPr>
                <w:rFonts w:hint="cs"/>
                <w:sz w:val="24"/>
                <w:szCs w:val="24"/>
                <w:rtl/>
              </w:rPr>
              <w:t>מיוחד</w:t>
            </w:r>
            <w:r w:rsidRPr="00540588">
              <w:rPr>
                <w:sz w:val="24"/>
                <w:szCs w:val="24"/>
                <w:rtl/>
              </w:rPr>
              <w:t xml:space="preserve"> </w:t>
            </w:r>
            <w:r w:rsidRPr="00540588">
              <w:rPr>
                <w:rFonts w:hint="cs"/>
                <w:sz w:val="24"/>
                <w:szCs w:val="24"/>
                <w:rtl/>
              </w:rPr>
              <w:t>או</w:t>
            </w:r>
            <w:r w:rsidRPr="00540588">
              <w:rPr>
                <w:sz w:val="24"/>
                <w:szCs w:val="24"/>
                <w:rtl/>
              </w:rPr>
              <w:t xml:space="preserve"> </w:t>
            </w:r>
            <w:r w:rsidRPr="00540588">
              <w:rPr>
                <w:rFonts w:hint="cs"/>
                <w:sz w:val="24"/>
                <w:szCs w:val="24"/>
                <w:rtl/>
              </w:rPr>
              <w:t>עונשי</w:t>
            </w:r>
            <w:r w:rsidRPr="00540588">
              <w:rPr>
                <w:sz w:val="24"/>
                <w:szCs w:val="24"/>
                <w:rtl/>
              </w:rPr>
              <w:t xml:space="preserve"> </w:t>
            </w:r>
            <w:r w:rsidRPr="00540588">
              <w:rPr>
                <w:rFonts w:hint="cs"/>
                <w:sz w:val="24"/>
                <w:szCs w:val="24"/>
                <w:rtl/>
              </w:rPr>
              <w:t>שייגרם</w:t>
            </w:r>
            <w:r w:rsidRPr="00540588">
              <w:rPr>
                <w:sz w:val="24"/>
                <w:szCs w:val="24"/>
                <w:rtl/>
              </w:rPr>
              <w:t xml:space="preserve"> </w:t>
            </w:r>
            <w:r w:rsidRPr="00540588">
              <w:rPr>
                <w:rFonts w:hint="cs"/>
                <w:sz w:val="24"/>
                <w:szCs w:val="24"/>
                <w:rtl/>
              </w:rPr>
              <w:t>למזמין</w:t>
            </w:r>
            <w:r w:rsidRPr="00540588">
              <w:rPr>
                <w:sz w:val="24"/>
                <w:szCs w:val="24"/>
                <w:rtl/>
              </w:rPr>
              <w:t xml:space="preserve"> </w:t>
            </w:r>
            <w:r w:rsidRPr="00540588">
              <w:rPr>
                <w:rFonts w:hint="cs"/>
                <w:sz w:val="24"/>
                <w:szCs w:val="24"/>
                <w:rtl/>
              </w:rPr>
              <w:t>ו</w:t>
            </w:r>
            <w:r w:rsidRPr="00540588">
              <w:rPr>
                <w:sz w:val="24"/>
                <w:szCs w:val="24"/>
                <w:rtl/>
              </w:rPr>
              <w:t>/</w:t>
            </w:r>
            <w:r w:rsidRPr="00540588">
              <w:rPr>
                <w:rFonts w:hint="cs"/>
                <w:sz w:val="24"/>
                <w:szCs w:val="24"/>
                <w:rtl/>
              </w:rPr>
              <w:t>או</w:t>
            </w:r>
            <w:r w:rsidRPr="00540588">
              <w:rPr>
                <w:sz w:val="24"/>
                <w:szCs w:val="24"/>
                <w:rtl/>
              </w:rPr>
              <w:t xml:space="preserve"> </w:t>
            </w:r>
            <w:r w:rsidRPr="00540588">
              <w:rPr>
                <w:rFonts w:hint="cs"/>
                <w:sz w:val="24"/>
                <w:szCs w:val="24"/>
                <w:rtl/>
              </w:rPr>
              <w:t>מי</w:t>
            </w:r>
            <w:r w:rsidRPr="00540588">
              <w:rPr>
                <w:sz w:val="24"/>
                <w:szCs w:val="24"/>
                <w:rtl/>
              </w:rPr>
              <w:t xml:space="preserve"> </w:t>
            </w:r>
            <w:r w:rsidRPr="00540588">
              <w:rPr>
                <w:rFonts w:hint="cs"/>
                <w:sz w:val="24"/>
                <w:szCs w:val="24"/>
                <w:rtl/>
              </w:rPr>
              <w:t>מטעמו</w:t>
            </w:r>
            <w:r w:rsidRPr="00540588">
              <w:rPr>
                <w:sz w:val="24"/>
                <w:szCs w:val="24"/>
                <w:rtl/>
              </w:rPr>
              <w:t xml:space="preserve"> </w:t>
            </w:r>
            <w:r w:rsidRPr="00540588">
              <w:rPr>
                <w:rFonts w:hint="cs"/>
                <w:sz w:val="24"/>
                <w:szCs w:val="24"/>
                <w:rtl/>
              </w:rPr>
              <w:t>ו</w:t>
            </w:r>
            <w:r w:rsidRPr="00540588">
              <w:rPr>
                <w:sz w:val="24"/>
                <w:szCs w:val="24"/>
                <w:rtl/>
              </w:rPr>
              <w:t>/</w:t>
            </w:r>
            <w:r w:rsidRPr="00540588">
              <w:rPr>
                <w:rFonts w:hint="cs"/>
                <w:sz w:val="24"/>
                <w:szCs w:val="24"/>
                <w:rtl/>
              </w:rPr>
              <w:t>או</w:t>
            </w:r>
            <w:r w:rsidRPr="00540588">
              <w:rPr>
                <w:sz w:val="24"/>
                <w:szCs w:val="24"/>
                <w:rtl/>
              </w:rPr>
              <w:t xml:space="preserve"> </w:t>
            </w:r>
            <w:r w:rsidRPr="00540588">
              <w:rPr>
                <w:rFonts w:hint="cs"/>
                <w:sz w:val="24"/>
                <w:szCs w:val="24"/>
                <w:rtl/>
              </w:rPr>
              <w:t>לצד</w:t>
            </w:r>
            <w:r w:rsidRPr="00540588">
              <w:rPr>
                <w:sz w:val="24"/>
                <w:szCs w:val="24"/>
                <w:rtl/>
              </w:rPr>
              <w:t xml:space="preserve"> </w:t>
            </w:r>
            <w:r w:rsidRPr="00540588">
              <w:rPr>
                <w:rFonts w:hint="cs"/>
                <w:sz w:val="24"/>
                <w:szCs w:val="24"/>
                <w:rtl/>
              </w:rPr>
              <w:t>שלישי</w:t>
            </w:r>
            <w:r w:rsidRPr="00540588">
              <w:rPr>
                <w:sz w:val="24"/>
                <w:szCs w:val="24"/>
                <w:rtl/>
              </w:rPr>
              <w:t xml:space="preserve"> </w:t>
            </w:r>
            <w:r w:rsidRPr="00540588">
              <w:rPr>
                <w:rFonts w:hint="cs"/>
                <w:sz w:val="24"/>
                <w:szCs w:val="24"/>
                <w:rtl/>
              </w:rPr>
              <w:t>כלשהו</w:t>
            </w:r>
            <w:r w:rsidRPr="00540588">
              <w:rPr>
                <w:sz w:val="24"/>
                <w:szCs w:val="24"/>
                <w:rtl/>
              </w:rPr>
              <w:t xml:space="preserve">, </w:t>
            </w:r>
            <w:r w:rsidRPr="00540588">
              <w:rPr>
                <w:rFonts w:hint="cs"/>
                <w:sz w:val="24"/>
                <w:szCs w:val="24"/>
                <w:rtl/>
              </w:rPr>
              <w:t>לרבות</w:t>
            </w:r>
            <w:r w:rsidRPr="00540588">
              <w:rPr>
                <w:sz w:val="24"/>
                <w:szCs w:val="24"/>
                <w:rtl/>
              </w:rPr>
              <w:t xml:space="preserve"> </w:t>
            </w:r>
            <w:r w:rsidRPr="00540588">
              <w:rPr>
                <w:rFonts w:hint="cs"/>
                <w:sz w:val="24"/>
                <w:szCs w:val="24"/>
                <w:rtl/>
              </w:rPr>
              <w:t>אובדן</w:t>
            </w:r>
            <w:r w:rsidRPr="00540588">
              <w:rPr>
                <w:sz w:val="24"/>
                <w:szCs w:val="24"/>
                <w:rtl/>
              </w:rPr>
              <w:t xml:space="preserve"> </w:t>
            </w:r>
            <w:r w:rsidRPr="00540588">
              <w:rPr>
                <w:rFonts w:hint="cs"/>
                <w:sz w:val="24"/>
                <w:szCs w:val="24"/>
                <w:rtl/>
              </w:rPr>
              <w:t>הכנסה</w:t>
            </w:r>
            <w:r w:rsidRPr="00540588">
              <w:rPr>
                <w:sz w:val="24"/>
                <w:szCs w:val="24"/>
                <w:rtl/>
              </w:rPr>
              <w:t xml:space="preserve"> </w:t>
            </w:r>
            <w:r w:rsidRPr="00540588">
              <w:rPr>
                <w:rFonts w:hint="cs"/>
                <w:sz w:val="24"/>
                <w:szCs w:val="24"/>
                <w:rtl/>
              </w:rPr>
              <w:t>ואובדן</w:t>
            </w:r>
            <w:r w:rsidRPr="00540588">
              <w:rPr>
                <w:sz w:val="24"/>
                <w:szCs w:val="24"/>
                <w:rtl/>
              </w:rPr>
              <w:t xml:space="preserve"> </w:t>
            </w:r>
            <w:r w:rsidRPr="00540588">
              <w:rPr>
                <w:rFonts w:hint="cs"/>
                <w:sz w:val="24"/>
                <w:szCs w:val="24"/>
                <w:rtl/>
              </w:rPr>
              <w:t>רווח</w:t>
            </w:r>
            <w:r w:rsidRPr="00540588">
              <w:rPr>
                <w:sz w:val="24"/>
                <w:szCs w:val="24"/>
                <w:rtl/>
              </w:rPr>
              <w:t xml:space="preserve">. </w:t>
            </w:r>
            <w:r w:rsidRPr="00540588">
              <w:rPr>
                <w:rFonts w:hint="cs"/>
                <w:sz w:val="24"/>
                <w:szCs w:val="24"/>
                <w:rtl/>
              </w:rPr>
              <w:t>בכל</w:t>
            </w:r>
            <w:r w:rsidRPr="00540588">
              <w:rPr>
                <w:sz w:val="24"/>
                <w:szCs w:val="24"/>
                <w:rtl/>
              </w:rPr>
              <w:t xml:space="preserve"> </w:t>
            </w:r>
            <w:r w:rsidRPr="00540588">
              <w:rPr>
                <w:rFonts w:hint="cs"/>
                <w:sz w:val="24"/>
                <w:szCs w:val="24"/>
                <w:rtl/>
              </w:rPr>
              <w:t>מקרה</w:t>
            </w:r>
            <w:r w:rsidRPr="00540588">
              <w:rPr>
                <w:sz w:val="24"/>
                <w:szCs w:val="24"/>
                <w:rtl/>
              </w:rPr>
              <w:t xml:space="preserve">, </w:t>
            </w:r>
            <w:r w:rsidRPr="00540588">
              <w:rPr>
                <w:rFonts w:hint="cs"/>
                <w:sz w:val="24"/>
                <w:szCs w:val="24"/>
                <w:rtl/>
              </w:rPr>
              <w:t>גבול</w:t>
            </w:r>
            <w:r w:rsidRPr="00540588">
              <w:rPr>
                <w:sz w:val="24"/>
                <w:szCs w:val="24"/>
                <w:rtl/>
              </w:rPr>
              <w:t xml:space="preserve"> </w:t>
            </w:r>
            <w:r w:rsidRPr="00540588">
              <w:rPr>
                <w:rFonts w:hint="cs"/>
                <w:sz w:val="24"/>
                <w:szCs w:val="24"/>
                <w:rtl/>
              </w:rPr>
              <w:t>אחריות</w:t>
            </w:r>
            <w:r w:rsidRPr="00540588">
              <w:rPr>
                <w:sz w:val="24"/>
                <w:szCs w:val="24"/>
                <w:rtl/>
              </w:rPr>
              <w:t xml:space="preserve"> </w:t>
            </w:r>
            <w:r w:rsidRPr="00540588">
              <w:rPr>
                <w:rFonts w:hint="cs"/>
                <w:sz w:val="24"/>
                <w:szCs w:val="24"/>
                <w:rtl/>
              </w:rPr>
              <w:t>הקבלן</w:t>
            </w:r>
            <w:r w:rsidRPr="00540588">
              <w:rPr>
                <w:sz w:val="24"/>
                <w:szCs w:val="24"/>
                <w:rtl/>
              </w:rPr>
              <w:t xml:space="preserve"> </w:t>
            </w:r>
            <w:r w:rsidRPr="00540588">
              <w:rPr>
                <w:rFonts w:hint="cs"/>
                <w:sz w:val="24"/>
                <w:szCs w:val="24"/>
                <w:rtl/>
              </w:rPr>
              <w:t>בגין</w:t>
            </w:r>
            <w:r w:rsidRPr="00540588">
              <w:rPr>
                <w:sz w:val="24"/>
                <w:szCs w:val="24"/>
                <w:rtl/>
              </w:rPr>
              <w:t xml:space="preserve"> </w:t>
            </w:r>
            <w:r w:rsidRPr="00540588">
              <w:rPr>
                <w:rFonts w:hint="cs"/>
                <w:sz w:val="24"/>
                <w:szCs w:val="24"/>
                <w:rtl/>
              </w:rPr>
              <w:t>נזק</w:t>
            </w:r>
            <w:r w:rsidRPr="00540588">
              <w:rPr>
                <w:sz w:val="24"/>
                <w:szCs w:val="24"/>
                <w:rtl/>
              </w:rPr>
              <w:t xml:space="preserve"> </w:t>
            </w:r>
            <w:r w:rsidRPr="00540588">
              <w:rPr>
                <w:rFonts w:hint="cs"/>
                <w:sz w:val="24"/>
                <w:szCs w:val="24"/>
                <w:rtl/>
              </w:rPr>
              <w:t>כלשהו</w:t>
            </w:r>
            <w:r w:rsidRPr="00540588">
              <w:rPr>
                <w:sz w:val="24"/>
                <w:szCs w:val="24"/>
                <w:rtl/>
              </w:rPr>
              <w:t xml:space="preserve">, </w:t>
            </w:r>
            <w:r w:rsidRPr="00540588">
              <w:rPr>
                <w:rFonts w:hint="cs"/>
                <w:sz w:val="24"/>
                <w:szCs w:val="24"/>
                <w:rtl/>
              </w:rPr>
              <w:t>לא</w:t>
            </w:r>
            <w:r w:rsidRPr="00540588">
              <w:rPr>
                <w:sz w:val="24"/>
                <w:szCs w:val="24"/>
                <w:rtl/>
              </w:rPr>
              <w:t xml:space="preserve"> </w:t>
            </w:r>
            <w:r w:rsidRPr="00540588">
              <w:rPr>
                <w:rFonts w:hint="cs"/>
                <w:sz w:val="24"/>
                <w:szCs w:val="24"/>
                <w:rtl/>
              </w:rPr>
              <w:t>יעלה</w:t>
            </w:r>
            <w:r w:rsidRPr="00540588">
              <w:rPr>
                <w:sz w:val="24"/>
                <w:szCs w:val="24"/>
                <w:rtl/>
              </w:rPr>
              <w:t xml:space="preserve"> </w:t>
            </w:r>
            <w:r w:rsidRPr="00540588">
              <w:rPr>
                <w:rFonts w:hint="cs"/>
                <w:sz w:val="24"/>
                <w:szCs w:val="24"/>
                <w:rtl/>
              </w:rPr>
              <w:t>על</w:t>
            </w:r>
            <w:r w:rsidRPr="00540588">
              <w:rPr>
                <w:sz w:val="24"/>
                <w:szCs w:val="24"/>
                <w:rtl/>
              </w:rPr>
              <w:t xml:space="preserve"> </w:t>
            </w:r>
            <w:r w:rsidRPr="00540588">
              <w:rPr>
                <w:rFonts w:hint="cs"/>
                <w:sz w:val="24"/>
                <w:szCs w:val="24"/>
                <w:rtl/>
              </w:rPr>
              <w:t>תקרה</w:t>
            </w:r>
            <w:r w:rsidRPr="00540588">
              <w:rPr>
                <w:sz w:val="24"/>
                <w:szCs w:val="24"/>
                <w:rtl/>
              </w:rPr>
              <w:t xml:space="preserve"> </w:t>
            </w:r>
            <w:r w:rsidRPr="00540588">
              <w:rPr>
                <w:rFonts w:hint="cs"/>
                <w:sz w:val="24"/>
                <w:szCs w:val="24"/>
                <w:rtl/>
              </w:rPr>
              <w:t>כוללת</w:t>
            </w:r>
            <w:r w:rsidRPr="00540588">
              <w:rPr>
                <w:sz w:val="24"/>
                <w:szCs w:val="24"/>
                <w:rtl/>
              </w:rPr>
              <w:t xml:space="preserve"> </w:t>
            </w:r>
            <w:r w:rsidRPr="00540588">
              <w:rPr>
                <w:rFonts w:hint="cs"/>
                <w:sz w:val="24"/>
                <w:szCs w:val="24"/>
                <w:rtl/>
              </w:rPr>
              <w:t>ומצטברת</w:t>
            </w:r>
            <w:r w:rsidRPr="00540588">
              <w:rPr>
                <w:sz w:val="24"/>
                <w:szCs w:val="24"/>
                <w:rtl/>
              </w:rPr>
              <w:t xml:space="preserve"> </w:t>
            </w:r>
            <w:r w:rsidRPr="00540588">
              <w:rPr>
                <w:rFonts w:hint="cs"/>
                <w:sz w:val="24"/>
                <w:szCs w:val="24"/>
                <w:rtl/>
              </w:rPr>
              <w:t>של</w:t>
            </w:r>
            <w:r w:rsidRPr="00540588">
              <w:rPr>
                <w:sz w:val="24"/>
                <w:szCs w:val="24"/>
                <w:rtl/>
              </w:rPr>
              <w:t xml:space="preserve"> </w:t>
            </w:r>
            <w:r w:rsidRPr="00540588">
              <w:rPr>
                <w:rFonts w:hint="cs"/>
                <w:sz w:val="24"/>
                <w:szCs w:val="24"/>
                <w:rtl/>
              </w:rPr>
              <w:t>סך</w:t>
            </w:r>
            <w:r w:rsidRPr="00540588">
              <w:rPr>
                <w:sz w:val="24"/>
                <w:szCs w:val="24"/>
                <w:rtl/>
              </w:rPr>
              <w:t xml:space="preserve"> </w:t>
            </w:r>
            <w:r w:rsidRPr="00540588">
              <w:rPr>
                <w:rFonts w:hint="cs"/>
                <w:sz w:val="24"/>
                <w:szCs w:val="24"/>
                <w:rtl/>
              </w:rPr>
              <w:t>התמורה</w:t>
            </w:r>
            <w:r w:rsidRPr="00540588">
              <w:rPr>
                <w:sz w:val="24"/>
                <w:szCs w:val="24"/>
                <w:rtl/>
              </w:rPr>
              <w:t xml:space="preserve"> </w:t>
            </w:r>
            <w:r w:rsidRPr="00540588">
              <w:rPr>
                <w:rFonts w:hint="cs"/>
                <w:sz w:val="24"/>
                <w:szCs w:val="24"/>
                <w:rtl/>
              </w:rPr>
              <w:t>ששולמה</w:t>
            </w:r>
            <w:r w:rsidRPr="00540588">
              <w:rPr>
                <w:sz w:val="24"/>
                <w:szCs w:val="24"/>
                <w:rtl/>
              </w:rPr>
              <w:t xml:space="preserve"> </w:t>
            </w:r>
            <w:r w:rsidRPr="00540588">
              <w:rPr>
                <w:rFonts w:hint="cs"/>
                <w:sz w:val="24"/>
                <w:szCs w:val="24"/>
                <w:rtl/>
              </w:rPr>
              <w:t>לקבלן</w:t>
            </w:r>
            <w:r w:rsidRPr="00540588">
              <w:rPr>
                <w:sz w:val="24"/>
                <w:szCs w:val="24"/>
                <w:rtl/>
              </w:rPr>
              <w:t xml:space="preserve"> </w:t>
            </w:r>
            <w:r w:rsidRPr="00540588">
              <w:rPr>
                <w:rFonts w:hint="cs"/>
                <w:sz w:val="24"/>
                <w:szCs w:val="24"/>
                <w:rtl/>
              </w:rPr>
              <w:t>בפועל</w:t>
            </w:r>
            <w:r w:rsidRPr="00540588">
              <w:rPr>
                <w:sz w:val="24"/>
                <w:szCs w:val="24"/>
                <w:rtl/>
              </w:rPr>
              <w:t xml:space="preserve"> </w:t>
            </w:r>
            <w:r w:rsidRPr="00540588">
              <w:rPr>
                <w:rFonts w:hint="cs"/>
                <w:sz w:val="24"/>
                <w:szCs w:val="24"/>
                <w:rtl/>
              </w:rPr>
              <w:t>על</w:t>
            </w:r>
            <w:r w:rsidRPr="00540588">
              <w:rPr>
                <w:sz w:val="24"/>
                <w:szCs w:val="24"/>
                <w:rtl/>
              </w:rPr>
              <w:t xml:space="preserve"> </w:t>
            </w:r>
            <w:r w:rsidRPr="00540588">
              <w:rPr>
                <w:rFonts w:hint="cs"/>
                <w:sz w:val="24"/>
                <w:szCs w:val="24"/>
                <w:rtl/>
              </w:rPr>
              <w:t>פי</w:t>
            </w:r>
            <w:r w:rsidRPr="00540588">
              <w:rPr>
                <w:sz w:val="24"/>
                <w:szCs w:val="24"/>
                <w:rtl/>
              </w:rPr>
              <w:t xml:space="preserve"> </w:t>
            </w:r>
            <w:r w:rsidRPr="00540588">
              <w:rPr>
                <w:rFonts w:hint="cs"/>
                <w:sz w:val="24"/>
                <w:szCs w:val="24"/>
                <w:rtl/>
              </w:rPr>
              <w:t>הסכם</w:t>
            </w:r>
            <w:r w:rsidRPr="00540588">
              <w:rPr>
                <w:sz w:val="24"/>
                <w:szCs w:val="24"/>
                <w:rtl/>
              </w:rPr>
              <w:t xml:space="preserve"> </w:t>
            </w:r>
            <w:r w:rsidRPr="00540588">
              <w:rPr>
                <w:rFonts w:hint="cs"/>
                <w:sz w:val="24"/>
                <w:szCs w:val="24"/>
                <w:rtl/>
              </w:rPr>
              <w:t>זה</w:t>
            </w:r>
            <w:r w:rsidRPr="00540588">
              <w:rPr>
                <w:sz w:val="24"/>
                <w:szCs w:val="24"/>
                <w:rtl/>
              </w:rPr>
              <w:t xml:space="preserve">. </w:t>
            </w:r>
            <w:r w:rsidRPr="00540588">
              <w:rPr>
                <w:rFonts w:hint="cs"/>
                <w:sz w:val="24"/>
                <w:szCs w:val="24"/>
                <w:rtl/>
              </w:rPr>
              <w:t>הגבלות</w:t>
            </w:r>
            <w:r w:rsidRPr="00540588">
              <w:rPr>
                <w:sz w:val="24"/>
                <w:szCs w:val="24"/>
                <w:rtl/>
              </w:rPr>
              <w:t xml:space="preserve"> </w:t>
            </w:r>
            <w:r w:rsidRPr="00540588">
              <w:rPr>
                <w:rFonts w:hint="cs"/>
                <w:sz w:val="24"/>
                <w:szCs w:val="24"/>
                <w:rtl/>
              </w:rPr>
              <w:t>האחריות</w:t>
            </w:r>
            <w:r w:rsidRPr="00540588">
              <w:rPr>
                <w:sz w:val="24"/>
                <w:szCs w:val="24"/>
                <w:rtl/>
              </w:rPr>
              <w:t xml:space="preserve"> </w:t>
            </w:r>
            <w:r w:rsidRPr="00540588">
              <w:rPr>
                <w:rFonts w:hint="cs"/>
                <w:sz w:val="24"/>
                <w:szCs w:val="24"/>
                <w:rtl/>
              </w:rPr>
              <w:t>כאמור</w:t>
            </w:r>
            <w:r w:rsidRPr="00540588">
              <w:rPr>
                <w:sz w:val="24"/>
                <w:szCs w:val="24"/>
                <w:rtl/>
              </w:rPr>
              <w:t xml:space="preserve"> </w:t>
            </w:r>
            <w:r w:rsidRPr="00540588">
              <w:rPr>
                <w:rFonts w:hint="cs"/>
                <w:sz w:val="24"/>
                <w:szCs w:val="24"/>
                <w:rtl/>
              </w:rPr>
              <w:t>תחולנה</w:t>
            </w:r>
            <w:r w:rsidRPr="00540588">
              <w:rPr>
                <w:sz w:val="24"/>
                <w:szCs w:val="24"/>
                <w:rtl/>
              </w:rPr>
              <w:t xml:space="preserve"> </w:t>
            </w:r>
            <w:r w:rsidRPr="00540588">
              <w:rPr>
                <w:rFonts w:hint="cs"/>
                <w:sz w:val="24"/>
                <w:szCs w:val="24"/>
                <w:rtl/>
              </w:rPr>
              <w:t>לגבי</w:t>
            </w:r>
            <w:r w:rsidRPr="00540588">
              <w:rPr>
                <w:sz w:val="24"/>
                <w:szCs w:val="24"/>
                <w:rtl/>
              </w:rPr>
              <w:t xml:space="preserve"> </w:t>
            </w:r>
            <w:r w:rsidRPr="00540588">
              <w:rPr>
                <w:rFonts w:hint="cs"/>
                <w:sz w:val="24"/>
                <w:szCs w:val="24"/>
                <w:rtl/>
              </w:rPr>
              <w:t>כל</w:t>
            </w:r>
            <w:r w:rsidRPr="00540588">
              <w:rPr>
                <w:sz w:val="24"/>
                <w:szCs w:val="24"/>
                <w:rtl/>
              </w:rPr>
              <w:t xml:space="preserve"> </w:t>
            </w:r>
            <w:r w:rsidRPr="00540588">
              <w:rPr>
                <w:rFonts w:hint="cs"/>
                <w:sz w:val="24"/>
                <w:szCs w:val="24"/>
                <w:rtl/>
              </w:rPr>
              <w:t>תביעה</w:t>
            </w:r>
            <w:r w:rsidRPr="00540588">
              <w:rPr>
                <w:sz w:val="24"/>
                <w:szCs w:val="24"/>
                <w:rtl/>
              </w:rPr>
              <w:t xml:space="preserve"> </w:t>
            </w:r>
            <w:r w:rsidRPr="00540588">
              <w:rPr>
                <w:rFonts w:hint="cs"/>
                <w:sz w:val="24"/>
                <w:szCs w:val="24"/>
                <w:rtl/>
              </w:rPr>
              <w:t>מכל</w:t>
            </w:r>
            <w:r w:rsidRPr="00540588">
              <w:rPr>
                <w:sz w:val="24"/>
                <w:szCs w:val="24"/>
                <w:rtl/>
              </w:rPr>
              <w:t xml:space="preserve"> </w:t>
            </w:r>
            <w:r w:rsidRPr="00540588">
              <w:rPr>
                <w:rFonts w:hint="cs"/>
                <w:sz w:val="24"/>
                <w:szCs w:val="24"/>
                <w:rtl/>
              </w:rPr>
              <w:t>סוג</w:t>
            </w:r>
            <w:r w:rsidRPr="00540588">
              <w:rPr>
                <w:sz w:val="24"/>
                <w:szCs w:val="24"/>
                <w:rtl/>
              </w:rPr>
              <w:t xml:space="preserve"> </w:t>
            </w:r>
            <w:r w:rsidRPr="00540588">
              <w:rPr>
                <w:rFonts w:hint="cs"/>
                <w:sz w:val="24"/>
                <w:szCs w:val="24"/>
                <w:rtl/>
              </w:rPr>
              <w:t>שהוא</w:t>
            </w:r>
            <w:r w:rsidRPr="00540588">
              <w:rPr>
                <w:sz w:val="24"/>
                <w:szCs w:val="24"/>
                <w:rtl/>
              </w:rPr>
              <w:t xml:space="preserve">, </w:t>
            </w:r>
            <w:r w:rsidRPr="00540588">
              <w:rPr>
                <w:rFonts w:hint="cs"/>
                <w:sz w:val="24"/>
                <w:szCs w:val="24"/>
                <w:rtl/>
              </w:rPr>
              <w:t>תהא</w:t>
            </w:r>
            <w:r w:rsidRPr="00540588">
              <w:rPr>
                <w:sz w:val="24"/>
                <w:szCs w:val="24"/>
                <w:rtl/>
              </w:rPr>
              <w:t xml:space="preserve"> </w:t>
            </w:r>
            <w:r w:rsidRPr="00540588">
              <w:rPr>
                <w:rFonts w:hint="cs"/>
                <w:sz w:val="24"/>
                <w:szCs w:val="24"/>
                <w:rtl/>
              </w:rPr>
              <w:t>עילתה</w:t>
            </w:r>
            <w:r w:rsidRPr="00540588">
              <w:rPr>
                <w:sz w:val="24"/>
                <w:szCs w:val="24"/>
                <w:rtl/>
              </w:rPr>
              <w:t xml:space="preserve"> </w:t>
            </w:r>
            <w:r w:rsidRPr="00540588">
              <w:rPr>
                <w:rFonts w:hint="cs"/>
                <w:sz w:val="24"/>
                <w:szCs w:val="24"/>
                <w:rtl/>
              </w:rPr>
              <w:t>אשר</w:t>
            </w:r>
            <w:r w:rsidRPr="00540588">
              <w:rPr>
                <w:sz w:val="24"/>
                <w:szCs w:val="24"/>
                <w:rtl/>
              </w:rPr>
              <w:t xml:space="preserve"> </w:t>
            </w:r>
            <w:r w:rsidRPr="00540588">
              <w:rPr>
                <w:rFonts w:hint="cs"/>
                <w:sz w:val="24"/>
                <w:szCs w:val="24"/>
                <w:rtl/>
              </w:rPr>
              <w:t>תהא</w:t>
            </w:r>
            <w:r w:rsidRPr="00540588">
              <w:rPr>
                <w:sz w:val="24"/>
                <w:szCs w:val="24"/>
                <w:rtl/>
              </w:rPr>
              <w:t xml:space="preserve">, </w:t>
            </w:r>
            <w:r w:rsidRPr="00540588">
              <w:rPr>
                <w:rFonts w:hint="cs"/>
                <w:sz w:val="24"/>
                <w:szCs w:val="24"/>
                <w:rtl/>
              </w:rPr>
              <w:t>בין</w:t>
            </w:r>
            <w:r w:rsidRPr="00540588">
              <w:rPr>
                <w:sz w:val="24"/>
                <w:szCs w:val="24"/>
                <w:rtl/>
              </w:rPr>
              <w:t xml:space="preserve"> </w:t>
            </w:r>
            <w:r w:rsidRPr="00540588">
              <w:rPr>
                <w:rFonts w:hint="cs"/>
                <w:sz w:val="24"/>
                <w:szCs w:val="24"/>
                <w:rtl/>
              </w:rPr>
              <w:t>חוזית</w:t>
            </w:r>
            <w:r w:rsidRPr="00540588">
              <w:rPr>
                <w:sz w:val="24"/>
                <w:szCs w:val="24"/>
                <w:rtl/>
              </w:rPr>
              <w:t xml:space="preserve">, </w:t>
            </w:r>
            <w:r w:rsidRPr="00540588">
              <w:rPr>
                <w:rFonts w:hint="cs"/>
                <w:sz w:val="24"/>
                <w:szCs w:val="24"/>
                <w:rtl/>
              </w:rPr>
              <w:t>בין</w:t>
            </w:r>
            <w:r w:rsidRPr="00540588">
              <w:rPr>
                <w:sz w:val="24"/>
                <w:szCs w:val="24"/>
                <w:rtl/>
              </w:rPr>
              <w:t xml:space="preserve"> </w:t>
            </w:r>
            <w:r w:rsidRPr="00540588">
              <w:rPr>
                <w:rFonts w:hint="cs"/>
                <w:sz w:val="24"/>
                <w:szCs w:val="24"/>
                <w:rtl/>
              </w:rPr>
              <w:t>נזיקית</w:t>
            </w:r>
            <w:r w:rsidRPr="00540588">
              <w:rPr>
                <w:sz w:val="24"/>
                <w:szCs w:val="24"/>
                <w:rtl/>
              </w:rPr>
              <w:t xml:space="preserve"> </w:t>
            </w:r>
            <w:r w:rsidRPr="00540588">
              <w:rPr>
                <w:rFonts w:hint="cs"/>
                <w:sz w:val="24"/>
                <w:szCs w:val="24"/>
                <w:rtl/>
              </w:rPr>
              <w:t>ובין</w:t>
            </w:r>
            <w:r w:rsidRPr="00540588">
              <w:rPr>
                <w:sz w:val="24"/>
                <w:szCs w:val="24"/>
                <w:rtl/>
              </w:rPr>
              <w:t xml:space="preserve"> </w:t>
            </w:r>
            <w:r w:rsidRPr="00540588">
              <w:rPr>
                <w:rFonts w:hint="cs"/>
                <w:sz w:val="24"/>
                <w:szCs w:val="24"/>
                <w:rtl/>
              </w:rPr>
              <w:t>אחרת</w:t>
            </w:r>
            <w:r w:rsidRPr="00540588">
              <w:rPr>
                <w:sz w:val="24"/>
                <w:szCs w:val="24"/>
                <w:rtl/>
              </w:rPr>
              <w:t xml:space="preserve">, </w:t>
            </w:r>
            <w:r w:rsidRPr="00540588">
              <w:rPr>
                <w:rFonts w:hint="cs"/>
                <w:sz w:val="24"/>
                <w:szCs w:val="24"/>
                <w:rtl/>
              </w:rPr>
              <w:t>למעט</w:t>
            </w:r>
            <w:r w:rsidRPr="00540588">
              <w:rPr>
                <w:sz w:val="24"/>
                <w:szCs w:val="24"/>
                <w:rtl/>
              </w:rPr>
              <w:t xml:space="preserve"> </w:t>
            </w:r>
            <w:r w:rsidRPr="00540588">
              <w:rPr>
                <w:rFonts w:hint="cs"/>
                <w:sz w:val="24"/>
                <w:szCs w:val="24"/>
                <w:rtl/>
              </w:rPr>
              <w:t>תביעות</w:t>
            </w:r>
            <w:r w:rsidRPr="00540588">
              <w:rPr>
                <w:sz w:val="24"/>
                <w:szCs w:val="24"/>
                <w:rtl/>
              </w:rPr>
              <w:t xml:space="preserve"> </w:t>
            </w:r>
            <w:r w:rsidRPr="00540588">
              <w:rPr>
                <w:rFonts w:hint="cs"/>
                <w:sz w:val="24"/>
                <w:szCs w:val="24"/>
                <w:rtl/>
              </w:rPr>
              <w:t>שעילתן</w:t>
            </w:r>
            <w:r w:rsidRPr="00540588">
              <w:rPr>
                <w:sz w:val="24"/>
                <w:szCs w:val="24"/>
                <w:rtl/>
              </w:rPr>
              <w:t xml:space="preserve"> </w:t>
            </w:r>
            <w:r w:rsidRPr="00540588">
              <w:rPr>
                <w:rFonts w:hint="cs"/>
                <w:sz w:val="24"/>
                <w:szCs w:val="24"/>
                <w:rtl/>
              </w:rPr>
              <w:t>נזק</w:t>
            </w:r>
            <w:r w:rsidRPr="00540588">
              <w:rPr>
                <w:sz w:val="24"/>
                <w:szCs w:val="24"/>
                <w:rtl/>
              </w:rPr>
              <w:t xml:space="preserve"> </w:t>
            </w:r>
            <w:r w:rsidRPr="00540588">
              <w:rPr>
                <w:rFonts w:hint="cs"/>
                <w:sz w:val="24"/>
                <w:szCs w:val="24"/>
                <w:rtl/>
              </w:rPr>
              <w:t>גוף</w:t>
            </w:r>
            <w:r w:rsidRPr="00540588">
              <w:rPr>
                <w:sz w:val="24"/>
                <w:szCs w:val="24"/>
                <w:rtl/>
              </w:rPr>
              <w:t xml:space="preserve">, </w:t>
            </w:r>
            <w:r w:rsidRPr="00540588">
              <w:rPr>
                <w:rFonts w:hint="cs"/>
                <w:sz w:val="24"/>
                <w:szCs w:val="24"/>
                <w:rtl/>
              </w:rPr>
              <w:t>נזק</w:t>
            </w:r>
            <w:r w:rsidRPr="00540588">
              <w:rPr>
                <w:sz w:val="24"/>
                <w:szCs w:val="24"/>
                <w:rtl/>
              </w:rPr>
              <w:t xml:space="preserve"> </w:t>
            </w:r>
            <w:r w:rsidRPr="00540588">
              <w:rPr>
                <w:rFonts w:hint="cs"/>
                <w:sz w:val="24"/>
                <w:szCs w:val="24"/>
                <w:rtl/>
              </w:rPr>
              <w:t>לרכוש</w:t>
            </w:r>
            <w:r w:rsidRPr="00540588">
              <w:rPr>
                <w:sz w:val="24"/>
                <w:szCs w:val="24"/>
                <w:rtl/>
              </w:rPr>
              <w:t xml:space="preserve"> </w:t>
            </w:r>
            <w:r w:rsidRPr="00540588">
              <w:rPr>
                <w:rFonts w:hint="cs"/>
                <w:sz w:val="24"/>
                <w:szCs w:val="24"/>
                <w:rtl/>
              </w:rPr>
              <w:t>מוחשי</w:t>
            </w:r>
            <w:r w:rsidRPr="00540588">
              <w:rPr>
                <w:sz w:val="24"/>
                <w:szCs w:val="24"/>
                <w:rtl/>
              </w:rPr>
              <w:t xml:space="preserve"> </w:t>
            </w:r>
            <w:r w:rsidRPr="00540588">
              <w:rPr>
                <w:rFonts w:hint="cs"/>
                <w:sz w:val="24"/>
                <w:szCs w:val="24"/>
                <w:rtl/>
              </w:rPr>
              <w:t>או</w:t>
            </w:r>
            <w:r w:rsidRPr="00540588">
              <w:rPr>
                <w:sz w:val="24"/>
                <w:szCs w:val="24"/>
                <w:rtl/>
              </w:rPr>
              <w:t xml:space="preserve"> </w:t>
            </w:r>
            <w:r w:rsidRPr="00540588">
              <w:rPr>
                <w:rFonts w:hint="cs"/>
                <w:sz w:val="24"/>
                <w:szCs w:val="24"/>
                <w:rtl/>
              </w:rPr>
              <w:t>נזק</w:t>
            </w:r>
            <w:r w:rsidRPr="00540588">
              <w:rPr>
                <w:sz w:val="24"/>
                <w:szCs w:val="24"/>
                <w:rtl/>
              </w:rPr>
              <w:t xml:space="preserve"> </w:t>
            </w:r>
            <w:r w:rsidRPr="00540588">
              <w:rPr>
                <w:rFonts w:hint="cs"/>
                <w:sz w:val="24"/>
                <w:szCs w:val="24"/>
                <w:rtl/>
              </w:rPr>
              <w:t>שנגרם</w:t>
            </w:r>
            <w:r w:rsidRPr="00540588">
              <w:rPr>
                <w:sz w:val="24"/>
                <w:szCs w:val="24"/>
                <w:rtl/>
              </w:rPr>
              <w:t xml:space="preserve"> </w:t>
            </w:r>
            <w:r w:rsidRPr="00540588">
              <w:rPr>
                <w:rFonts w:hint="cs"/>
                <w:sz w:val="24"/>
                <w:szCs w:val="24"/>
                <w:rtl/>
              </w:rPr>
              <w:t>בזדון</w:t>
            </w:r>
            <w:r w:rsidRPr="00540588">
              <w:rPr>
                <w:sz w:val="24"/>
                <w:szCs w:val="24"/>
                <w:rtl/>
              </w:rPr>
              <w:t>.</w:t>
            </w:r>
          </w:p>
        </w:tc>
        <w:tc>
          <w:tcPr>
            <w:tcW w:w="1912" w:type="dxa"/>
            <w:shd w:val="clear" w:color="auto" w:fill="auto"/>
            <w:vAlign w:val="center"/>
          </w:tcPr>
          <w:p w14:paraId="1E73E364" w14:textId="77777777" w:rsidR="00A30634" w:rsidRPr="00D17254" w:rsidRDefault="00A30634" w:rsidP="00D046AF">
            <w:pPr>
              <w:tabs>
                <w:tab w:val="left" w:pos="911"/>
              </w:tabs>
              <w:spacing w:line="360" w:lineRule="auto"/>
              <w:jc w:val="center"/>
              <w:rPr>
                <w:rFonts w:ascii="Arial" w:hAnsi="Arial"/>
                <w:szCs w:val="24"/>
                <w:rtl/>
              </w:rPr>
            </w:pPr>
            <w:r w:rsidRPr="00D17254">
              <w:rPr>
                <w:rFonts w:ascii="Arial" w:hAnsi="Arial" w:hint="cs"/>
                <w:szCs w:val="24"/>
                <w:rtl/>
              </w:rPr>
              <w:t>הבקשה נדחית.</w:t>
            </w:r>
          </w:p>
        </w:tc>
      </w:tr>
      <w:tr w:rsidR="00A30634" w:rsidRPr="00843D72" w14:paraId="38F24939" w14:textId="77777777" w:rsidTr="00D046AF">
        <w:trPr>
          <w:trHeight w:val="20"/>
        </w:trPr>
        <w:tc>
          <w:tcPr>
            <w:tcW w:w="734" w:type="dxa"/>
            <w:shd w:val="clear" w:color="auto" w:fill="auto"/>
            <w:vAlign w:val="center"/>
          </w:tcPr>
          <w:p w14:paraId="6671EB5E" w14:textId="77777777" w:rsidR="00A30634" w:rsidRDefault="00A30634" w:rsidP="00D046AF">
            <w:pPr>
              <w:spacing w:line="360" w:lineRule="auto"/>
              <w:jc w:val="center"/>
              <w:rPr>
                <w:rFonts w:ascii="Arial" w:hAnsi="Arial"/>
                <w:szCs w:val="24"/>
                <w:rtl/>
              </w:rPr>
            </w:pPr>
            <w:r>
              <w:rPr>
                <w:rFonts w:ascii="Arial" w:hAnsi="Arial" w:hint="cs"/>
                <w:szCs w:val="24"/>
                <w:rtl/>
              </w:rPr>
              <w:t>103</w:t>
            </w:r>
          </w:p>
        </w:tc>
        <w:tc>
          <w:tcPr>
            <w:tcW w:w="894" w:type="dxa"/>
          </w:tcPr>
          <w:p w14:paraId="3B5F526F"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52EA4BA2" w14:textId="77777777" w:rsidR="00A30634" w:rsidRPr="00540588" w:rsidRDefault="00A30634" w:rsidP="00D046AF">
            <w:pPr>
              <w:spacing w:line="360" w:lineRule="auto"/>
              <w:jc w:val="center"/>
              <w:rPr>
                <w:szCs w:val="24"/>
                <w:rtl/>
              </w:rPr>
            </w:pPr>
            <w:r w:rsidRPr="00540588">
              <w:rPr>
                <w:rFonts w:hint="cs"/>
                <w:szCs w:val="24"/>
                <w:rtl/>
              </w:rPr>
              <w:t>20</w:t>
            </w:r>
          </w:p>
        </w:tc>
        <w:tc>
          <w:tcPr>
            <w:tcW w:w="5679" w:type="dxa"/>
            <w:shd w:val="clear" w:color="auto" w:fill="auto"/>
          </w:tcPr>
          <w:p w14:paraId="0164617E"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נבקש כי סעיף זה לא יחול על חברות בנות המוחזקות במלואן על ידי המציע</w:t>
            </w:r>
          </w:p>
        </w:tc>
        <w:tc>
          <w:tcPr>
            <w:tcW w:w="1912" w:type="dxa"/>
            <w:shd w:val="clear" w:color="auto" w:fill="auto"/>
            <w:vAlign w:val="center"/>
          </w:tcPr>
          <w:p w14:paraId="02FCD7DF" w14:textId="77777777" w:rsidR="00A30634" w:rsidRPr="00D17254" w:rsidRDefault="00A30634" w:rsidP="00D046AF">
            <w:pPr>
              <w:tabs>
                <w:tab w:val="left" w:pos="911"/>
              </w:tabs>
              <w:spacing w:line="360" w:lineRule="auto"/>
              <w:jc w:val="center"/>
              <w:rPr>
                <w:rFonts w:ascii="Arial" w:hAnsi="Arial"/>
                <w:szCs w:val="24"/>
                <w:rtl/>
              </w:rPr>
            </w:pPr>
            <w:r w:rsidRPr="00D17254">
              <w:rPr>
                <w:rFonts w:ascii="Arial" w:hAnsi="Arial" w:hint="cs"/>
                <w:szCs w:val="24"/>
                <w:rtl/>
              </w:rPr>
              <w:t xml:space="preserve">הבקשה נדחית. </w:t>
            </w:r>
          </w:p>
        </w:tc>
      </w:tr>
      <w:tr w:rsidR="00A30634" w:rsidRPr="00843D72" w14:paraId="74E6196D" w14:textId="77777777" w:rsidTr="00D046AF">
        <w:trPr>
          <w:trHeight w:val="20"/>
        </w:trPr>
        <w:tc>
          <w:tcPr>
            <w:tcW w:w="734" w:type="dxa"/>
            <w:shd w:val="clear" w:color="auto" w:fill="auto"/>
            <w:vAlign w:val="center"/>
          </w:tcPr>
          <w:p w14:paraId="41EFF26C" w14:textId="77777777" w:rsidR="00A30634" w:rsidRDefault="00A30634" w:rsidP="00D046AF">
            <w:pPr>
              <w:spacing w:line="360" w:lineRule="auto"/>
              <w:jc w:val="center"/>
              <w:rPr>
                <w:rFonts w:ascii="Arial" w:hAnsi="Arial"/>
                <w:szCs w:val="24"/>
                <w:rtl/>
              </w:rPr>
            </w:pPr>
            <w:r>
              <w:rPr>
                <w:rFonts w:ascii="Arial" w:hAnsi="Arial" w:hint="cs"/>
                <w:szCs w:val="24"/>
                <w:rtl/>
              </w:rPr>
              <w:t>104</w:t>
            </w:r>
          </w:p>
        </w:tc>
        <w:tc>
          <w:tcPr>
            <w:tcW w:w="894" w:type="dxa"/>
          </w:tcPr>
          <w:p w14:paraId="2D33FB3E"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3E3A437A" w14:textId="77777777" w:rsidR="00A30634" w:rsidRPr="00540588" w:rsidRDefault="00A30634" w:rsidP="00D046AF">
            <w:pPr>
              <w:spacing w:line="360" w:lineRule="auto"/>
              <w:jc w:val="center"/>
              <w:rPr>
                <w:szCs w:val="24"/>
                <w:rtl/>
              </w:rPr>
            </w:pPr>
            <w:r w:rsidRPr="00540588">
              <w:rPr>
                <w:rFonts w:hint="cs"/>
                <w:szCs w:val="24"/>
                <w:rtl/>
              </w:rPr>
              <w:t>21</w:t>
            </w:r>
          </w:p>
        </w:tc>
        <w:tc>
          <w:tcPr>
            <w:tcW w:w="5679" w:type="dxa"/>
            <w:shd w:val="clear" w:color="auto" w:fill="auto"/>
          </w:tcPr>
          <w:p w14:paraId="5C3B83DF"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נבקש כי הביקורת תתואם מראש עם הקבלן ותתייחס לפרויקט נשוא חוזה זה בלבד ולמידע שברשות קבלן במועד ביצוע הביקורת ובכפוף להתחייבות לשמירה על סודיות של המזמין ומי מטעמו.</w:t>
            </w:r>
          </w:p>
        </w:tc>
        <w:tc>
          <w:tcPr>
            <w:tcW w:w="1912" w:type="dxa"/>
            <w:shd w:val="clear" w:color="auto" w:fill="auto"/>
            <w:vAlign w:val="center"/>
          </w:tcPr>
          <w:p w14:paraId="723EF912" w14:textId="77777777" w:rsidR="00A30634" w:rsidRPr="00D37994" w:rsidRDefault="00A30634" w:rsidP="00D046AF">
            <w:pPr>
              <w:tabs>
                <w:tab w:val="left" w:pos="911"/>
              </w:tabs>
              <w:spacing w:line="360" w:lineRule="auto"/>
              <w:jc w:val="center"/>
              <w:rPr>
                <w:rFonts w:ascii="Arial" w:hAnsi="Arial"/>
                <w:szCs w:val="24"/>
                <w:highlight w:val="yellow"/>
                <w:rtl/>
              </w:rPr>
            </w:pPr>
            <w:r w:rsidRPr="001C077F">
              <w:rPr>
                <w:rFonts w:ascii="Arial" w:hAnsi="Arial" w:hint="cs"/>
                <w:szCs w:val="24"/>
                <w:rtl/>
              </w:rPr>
              <w:t>ראו תשובה לשאלה 81</w:t>
            </w:r>
          </w:p>
        </w:tc>
      </w:tr>
      <w:tr w:rsidR="00A30634" w:rsidRPr="00843D72" w14:paraId="5672C3AB" w14:textId="77777777" w:rsidTr="00D046AF">
        <w:trPr>
          <w:trHeight w:val="20"/>
        </w:trPr>
        <w:tc>
          <w:tcPr>
            <w:tcW w:w="734" w:type="dxa"/>
            <w:shd w:val="clear" w:color="auto" w:fill="auto"/>
            <w:vAlign w:val="center"/>
          </w:tcPr>
          <w:p w14:paraId="3A6A6E66" w14:textId="77777777" w:rsidR="00A30634" w:rsidRDefault="00A30634" w:rsidP="00D046AF">
            <w:pPr>
              <w:spacing w:line="360" w:lineRule="auto"/>
              <w:jc w:val="center"/>
              <w:rPr>
                <w:rFonts w:ascii="Arial" w:hAnsi="Arial"/>
                <w:szCs w:val="24"/>
                <w:rtl/>
              </w:rPr>
            </w:pPr>
            <w:r>
              <w:rPr>
                <w:rFonts w:ascii="Arial" w:hAnsi="Arial" w:hint="cs"/>
                <w:szCs w:val="24"/>
                <w:rtl/>
              </w:rPr>
              <w:t>105</w:t>
            </w:r>
          </w:p>
        </w:tc>
        <w:tc>
          <w:tcPr>
            <w:tcW w:w="894" w:type="dxa"/>
          </w:tcPr>
          <w:p w14:paraId="201A0604"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21657B75" w14:textId="77777777" w:rsidR="00A30634" w:rsidRPr="00540588" w:rsidRDefault="00A30634" w:rsidP="00D046AF">
            <w:pPr>
              <w:spacing w:line="360" w:lineRule="auto"/>
              <w:jc w:val="center"/>
              <w:rPr>
                <w:szCs w:val="24"/>
                <w:rtl/>
              </w:rPr>
            </w:pPr>
            <w:r w:rsidRPr="00540588">
              <w:rPr>
                <w:rFonts w:hint="cs"/>
                <w:szCs w:val="24"/>
                <w:rtl/>
              </w:rPr>
              <w:t>22</w:t>
            </w:r>
          </w:p>
        </w:tc>
        <w:tc>
          <w:tcPr>
            <w:tcW w:w="5679" w:type="dxa"/>
            <w:shd w:val="clear" w:color="auto" w:fill="auto"/>
          </w:tcPr>
          <w:p w14:paraId="4D3DED3A"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נבקש</w:t>
            </w:r>
            <w:r w:rsidRPr="00540588">
              <w:rPr>
                <w:sz w:val="24"/>
                <w:szCs w:val="24"/>
                <w:rtl/>
              </w:rPr>
              <w:t xml:space="preserve"> </w:t>
            </w:r>
            <w:r w:rsidRPr="00540588">
              <w:rPr>
                <w:rFonts w:hint="cs"/>
                <w:sz w:val="24"/>
                <w:szCs w:val="24"/>
                <w:rtl/>
              </w:rPr>
              <w:t>כי</w:t>
            </w:r>
            <w:r w:rsidRPr="00540588">
              <w:rPr>
                <w:sz w:val="24"/>
                <w:szCs w:val="24"/>
                <w:rtl/>
              </w:rPr>
              <w:t xml:space="preserve"> </w:t>
            </w:r>
            <w:r w:rsidRPr="00540588">
              <w:rPr>
                <w:rFonts w:hint="cs"/>
                <w:sz w:val="24"/>
                <w:szCs w:val="24"/>
                <w:rtl/>
              </w:rPr>
              <w:t>זכות</w:t>
            </w:r>
            <w:r w:rsidRPr="00540588">
              <w:rPr>
                <w:sz w:val="24"/>
                <w:szCs w:val="24"/>
                <w:rtl/>
              </w:rPr>
              <w:t xml:space="preserve"> </w:t>
            </w:r>
            <w:r w:rsidRPr="00540588">
              <w:rPr>
                <w:rFonts w:hint="cs"/>
                <w:sz w:val="24"/>
                <w:szCs w:val="24"/>
                <w:rtl/>
              </w:rPr>
              <w:t>הקיזוז</w:t>
            </w:r>
            <w:r w:rsidRPr="00540588">
              <w:rPr>
                <w:sz w:val="24"/>
                <w:szCs w:val="24"/>
                <w:rtl/>
              </w:rPr>
              <w:t xml:space="preserve"> </w:t>
            </w:r>
            <w:r w:rsidRPr="00540588">
              <w:rPr>
                <w:rFonts w:hint="cs"/>
                <w:sz w:val="24"/>
                <w:szCs w:val="24"/>
                <w:rtl/>
              </w:rPr>
              <w:t>תחול</w:t>
            </w:r>
            <w:r w:rsidRPr="00540588">
              <w:rPr>
                <w:sz w:val="24"/>
                <w:szCs w:val="24"/>
                <w:rtl/>
              </w:rPr>
              <w:t xml:space="preserve"> </w:t>
            </w:r>
            <w:r w:rsidRPr="00540588">
              <w:rPr>
                <w:rFonts w:hint="cs"/>
                <w:sz w:val="24"/>
                <w:szCs w:val="24"/>
                <w:rtl/>
              </w:rPr>
              <w:t>רק</w:t>
            </w:r>
            <w:r w:rsidRPr="00540588">
              <w:rPr>
                <w:sz w:val="24"/>
                <w:szCs w:val="24"/>
                <w:rtl/>
              </w:rPr>
              <w:t xml:space="preserve"> </w:t>
            </w:r>
            <w:r w:rsidRPr="00540588">
              <w:rPr>
                <w:rFonts w:hint="cs"/>
                <w:sz w:val="24"/>
                <w:szCs w:val="24"/>
                <w:rtl/>
              </w:rPr>
              <w:t>ביחס</w:t>
            </w:r>
            <w:r w:rsidRPr="00540588">
              <w:rPr>
                <w:sz w:val="24"/>
                <w:szCs w:val="24"/>
                <w:rtl/>
              </w:rPr>
              <w:t xml:space="preserve"> </w:t>
            </w:r>
            <w:r w:rsidRPr="00540588">
              <w:rPr>
                <w:rFonts w:hint="cs"/>
                <w:sz w:val="24"/>
                <w:szCs w:val="24"/>
                <w:rtl/>
              </w:rPr>
              <w:t>לסכום</w:t>
            </w:r>
            <w:r w:rsidRPr="00540588">
              <w:rPr>
                <w:sz w:val="24"/>
                <w:szCs w:val="24"/>
                <w:rtl/>
              </w:rPr>
              <w:t xml:space="preserve"> </w:t>
            </w:r>
            <w:r w:rsidRPr="00540588">
              <w:rPr>
                <w:rFonts w:hint="cs"/>
                <w:sz w:val="24"/>
                <w:szCs w:val="24"/>
                <w:rtl/>
              </w:rPr>
              <w:t>קצוב</w:t>
            </w:r>
            <w:r w:rsidRPr="00540588">
              <w:rPr>
                <w:sz w:val="24"/>
                <w:szCs w:val="24"/>
                <w:rtl/>
              </w:rPr>
              <w:t xml:space="preserve"> </w:t>
            </w:r>
            <w:r w:rsidRPr="00540588">
              <w:rPr>
                <w:rFonts w:hint="cs"/>
                <w:sz w:val="24"/>
                <w:szCs w:val="24"/>
                <w:rtl/>
              </w:rPr>
              <w:t>ולא</w:t>
            </w:r>
            <w:r w:rsidRPr="00540588">
              <w:rPr>
                <w:sz w:val="24"/>
                <w:szCs w:val="24"/>
                <w:rtl/>
              </w:rPr>
              <w:t xml:space="preserve"> </w:t>
            </w:r>
            <w:r w:rsidRPr="00540588">
              <w:rPr>
                <w:rFonts w:hint="cs"/>
                <w:sz w:val="24"/>
                <w:szCs w:val="24"/>
                <w:rtl/>
              </w:rPr>
              <w:t>ביחס</w:t>
            </w:r>
            <w:r w:rsidRPr="00540588">
              <w:rPr>
                <w:sz w:val="24"/>
                <w:szCs w:val="24"/>
                <w:rtl/>
              </w:rPr>
              <w:t xml:space="preserve"> </w:t>
            </w:r>
            <w:r w:rsidRPr="00540588">
              <w:rPr>
                <w:rFonts w:hint="cs"/>
                <w:sz w:val="24"/>
                <w:szCs w:val="24"/>
                <w:rtl/>
              </w:rPr>
              <w:t>לנזקים</w:t>
            </w:r>
            <w:r w:rsidRPr="00540588">
              <w:rPr>
                <w:sz w:val="24"/>
                <w:szCs w:val="24"/>
                <w:rtl/>
              </w:rPr>
              <w:t xml:space="preserve"> </w:t>
            </w:r>
            <w:r w:rsidRPr="00540588">
              <w:rPr>
                <w:rFonts w:hint="cs"/>
                <w:sz w:val="24"/>
                <w:szCs w:val="24"/>
                <w:rtl/>
              </w:rPr>
              <w:t>שלא</w:t>
            </w:r>
            <w:r w:rsidRPr="00540588">
              <w:rPr>
                <w:sz w:val="24"/>
                <w:szCs w:val="24"/>
                <w:rtl/>
              </w:rPr>
              <w:t xml:space="preserve"> </w:t>
            </w:r>
            <w:r w:rsidRPr="00540588">
              <w:rPr>
                <w:rFonts w:hint="cs"/>
                <w:sz w:val="24"/>
                <w:szCs w:val="24"/>
                <w:rtl/>
              </w:rPr>
              <w:t>הוכחו</w:t>
            </w:r>
            <w:r w:rsidRPr="00540588">
              <w:rPr>
                <w:sz w:val="24"/>
                <w:szCs w:val="24"/>
                <w:rtl/>
              </w:rPr>
              <w:t xml:space="preserve">. </w:t>
            </w:r>
            <w:r w:rsidRPr="00540588">
              <w:rPr>
                <w:rFonts w:hint="cs"/>
                <w:sz w:val="24"/>
                <w:szCs w:val="24"/>
                <w:rtl/>
              </w:rPr>
              <w:t>כמו</w:t>
            </w:r>
            <w:r w:rsidRPr="00540588">
              <w:rPr>
                <w:sz w:val="24"/>
                <w:szCs w:val="24"/>
                <w:rtl/>
              </w:rPr>
              <w:t xml:space="preserve"> </w:t>
            </w:r>
            <w:r w:rsidRPr="00540588">
              <w:rPr>
                <w:rFonts w:hint="cs"/>
                <w:sz w:val="24"/>
                <w:szCs w:val="24"/>
                <w:rtl/>
              </w:rPr>
              <w:t>כן</w:t>
            </w:r>
            <w:r w:rsidRPr="00540588">
              <w:rPr>
                <w:sz w:val="24"/>
                <w:szCs w:val="24"/>
                <w:rtl/>
              </w:rPr>
              <w:t xml:space="preserve"> </w:t>
            </w:r>
            <w:r w:rsidRPr="00540588">
              <w:rPr>
                <w:rFonts w:hint="cs"/>
                <w:sz w:val="24"/>
                <w:szCs w:val="24"/>
                <w:rtl/>
              </w:rPr>
              <w:t>נבקש</w:t>
            </w:r>
            <w:r w:rsidRPr="00540588">
              <w:rPr>
                <w:sz w:val="24"/>
                <w:szCs w:val="24"/>
                <w:rtl/>
              </w:rPr>
              <w:t xml:space="preserve"> </w:t>
            </w:r>
            <w:r w:rsidRPr="00540588">
              <w:rPr>
                <w:rFonts w:hint="cs"/>
                <w:sz w:val="24"/>
                <w:szCs w:val="24"/>
                <w:rtl/>
              </w:rPr>
              <w:t>להגביל</w:t>
            </w:r>
            <w:r w:rsidRPr="00540588">
              <w:rPr>
                <w:sz w:val="24"/>
                <w:szCs w:val="24"/>
                <w:rtl/>
              </w:rPr>
              <w:t xml:space="preserve"> </w:t>
            </w:r>
            <w:r w:rsidRPr="00540588">
              <w:rPr>
                <w:rFonts w:hint="cs"/>
                <w:sz w:val="24"/>
                <w:szCs w:val="24"/>
                <w:rtl/>
              </w:rPr>
              <w:t>את</w:t>
            </w:r>
            <w:r w:rsidRPr="00540588">
              <w:rPr>
                <w:sz w:val="24"/>
                <w:szCs w:val="24"/>
                <w:rtl/>
              </w:rPr>
              <w:t xml:space="preserve"> </w:t>
            </w:r>
            <w:r w:rsidRPr="00540588">
              <w:rPr>
                <w:rFonts w:hint="cs"/>
                <w:sz w:val="24"/>
                <w:szCs w:val="24"/>
                <w:rtl/>
              </w:rPr>
              <w:t>זכות</w:t>
            </w:r>
            <w:r w:rsidRPr="00540588">
              <w:rPr>
                <w:sz w:val="24"/>
                <w:szCs w:val="24"/>
                <w:rtl/>
              </w:rPr>
              <w:t xml:space="preserve"> </w:t>
            </w:r>
            <w:r w:rsidRPr="00540588">
              <w:rPr>
                <w:rFonts w:hint="cs"/>
                <w:sz w:val="24"/>
                <w:szCs w:val="24"/>
                <w:rtl/>
              </w:rPr>
              <w:t>הקיזוז</w:t>
            </w:r>
            <w:r w:rsidRPr="00540588">
              <w:rPr>
                <w:sz w:val="24"/>
                <w:szCs w:val="24"/>
                <w:rtl/>
              </w:rPr>
              <w:t xml:space="preserve"> </w:t>
            </w:r>
            <w:r w:rsidRPr="00540588">
              <w:rPr>
                <w:rFonts w:hint="cs"/>
                <w:sz w:val="24"/>
                <w:szCs w:val="24"/>
                <w:rtl/>
              </w:rPr>
              <w:t>לתשלומים</w:t>
            </w:r>
            <w:r w:rsidRPr="00540588">
              <w:rPr>
                <w:sz w:val="24"/>
                <w:szCs w:val="24"/>
                <w:rtl/>
              </w:rPr>
              <w:t xml:space="preserve"> </w:t>
            </w:r>
            <w:r w:rsidRPr="00540588">
              <w:rPr>
                <w:rFonts w:hint="cs"/>
                <w:sz w:val="24"/>
                <w:szCs w:val="24"/>
                <w:rtl/>
              </w:rPr>
              <w:t>עפ</w:t>
            </w:r>
            <w:r w:rsidRPr="00540588">
              <w:rPr>
                <w:sz w:val="24"/>
                <w:szCs w:val="24"/>
                <w:rtl/>
              </w:rPr>
              <w:t>"</w:t>
            </w:r>
            <w:r w:rsidRPr="00540588">
              <w:rPr>
                <w:rFonts w:hint="cs"/>
                <w:sz w:val="24"/>
                <w:szCs w:val="24"/>
                <w:rtl/>
              </w:rPr>
              <w:t>י</w:t>
            </w:r>
            <w:r w:rsidRPr="00540588">
              <w:rPr>
                <w:sz w:val="24"/>
                <w:szCs w:val="24"/>
                <w:rtl/>
              </w:rPr>
              <w:t xml:space="preserve"> </w:t>
            </w:r>
            <w:r w:rsidRPr="00540588">
              <w:rPr>
                <w:rFonts w:hint="cs"/>
                <w:sz w:val="24"/>
                <w:szCs w:val="24"/>
                <w:rtl/>
              </w:rPr>
              <w:t>חוזה</w:t>
            </w:r>
            <w:r w:rsidRPr="00540588">
              <w:rPr>
                <w:sz w:val="24"/>
                <w:szCs w:val="24"/>
                <w:rtl/>
              </w:rPr>
              <w:t xml:space="preserve"> </w:t>
            </w:r>
            <w:r w:rsidRPr="00540588">
              <w:rPr>
                <w:rFonts w:hint="cs"/>
                <w:sz w:val="24"/>
                <w:szCs w:val="24"/>
                <w:rtl/>
              </w:rPr>
              <w:t>זה</w:t>
            </w:r>
            <w:r w:rsidRPr="00540588">
              <w:rPr>
                <w:sz w:val="24"/>
                <w:szCs w:val="24"/>
                <w:rtl/>
              </w:rPr>
              <w:t xml:space="preserve"> </w:t>
            </w:r>
            <w:r w:rsidRPr="00540588">
              <w:rPr>
                <w:rFonts w:hint="cs"/>
                <w:sz w:val="24"/>
                <w:szCs w:val="24"/>
                <w:rtl/>
              </w:rPr>
              <w:t>בלבד</w:t>
            </w:r>
            <w:r w:rsidRPr="00540588">
              <w:rPr>
                <w:sz w:val="24"/>
                <w:szCs w:val="24"/>
                <w:rtl/>
              </w:rPr>
              <w:t xml:space="preserve">. </w:t>
            </w:r>
            <w:r w:rsidRPr="00540588">
              <w:rPr>
                <w:rFonts w:hint="cs"/>
                <w:sz w:val="24"/>
                <w:szCs w:val="24"/>
                <w:rtl/>
              </w:rPr>
              <w:t>קיום</w:t>
            </w:r>
            <w:r w:rsidRPr="00540588">
              <w:rPr>
                <w:sz w:val="24"/>
                <w:szCs w:val="24"/>
                <w:rtl/>
              </w:rPr>
              <w:t xml:space="preserve"> </w:t>
            </w:r>
            <w:r w:rsidRPr="00540588">
              <w:rPr>
                <w:rFonts w:hint="cs"/>
                <w:sz w:val="24"/>
                <w:szCs w:val="24"/>
                <w:rtl/>
              </w:rPr>
              <w:t>או</w:t>
            </w:r>
            <w:r w:rsidRPr="00540588">
              <w:rPr>
                <w:sz w:val="24"/>
                <w:szCs w:val="24"/>
                <w:rtl/>
              </w:rPr>
              <w:t xml:space="preserve"> </w:t>
            </w:r>
            <w:r w:rsidRPr="00540588">
              <w:rPr>
                <w:rFonts w:hint="cs"/>
                <w:sz w:val="24"/>
                <w:szCs w:val="24"/>
                <w:rtl/>
              </w:rPr>
              <w:t>אי</w:t>
            </w:r>
            <w:r w:rsidRPr="00540588">
              <w:rPr>
                <w:sz w:val="24"/>
                <w:szCs w:val="24"/>
                <w:rtl/>
              </w:rPr>
              <w:t xml:space="preserve"> </w:t>
            </w:r>
            <w:r w:rsidRPr="00540588">
              <w:rPr>
                <w:rFonts w:hint="cs"/>
                <w:sz w:val="24"/>
                <w:szCs w:val="24"/>
                <w:rtl/>
              </w:rPr>
              <w:t>קיום</w:t>
            </w:r>
            <w:r w:rsidRPr="00540588">
              <w:rPr>
                <w:sz w:val="24"/>
                <w:szCs w:val="24"/>
                <w:rtl/>
              </w:rPr>
              <w:t xml:space="preserve"> </w:t>
            </w:r>
            <w:r w:rsidRPr="00540588">
              <w:rPr>
                <w:rFonts w:hint="cs"/>
                <w:sz w:val="24"/>
                <w:szCs w:val="24"/>
                <w:rtl/>
              </w:rPr>
              <w:t>מחויבויות</w:t>
            </w:r>
            <w:r w:rsidRPr="00540588">
              <w:rPr>
                <w:sz w:val="24"/>
                <w:szCs w:val="24"/>
                <w:rtl/>
              </w:rPr>
              <w:t xml:space="preserve"> </w:t>
            </w:r>
            <w:r w:rsidRPr="00540588">
              <w:rPr>
                <w:rFonts w:hint="cs"/>
                <w:sz w:val="24"/>
                <w:szCs w:val="24"/>
                <w:rtl/>
              </w:rPr>
              <w:t>הקבלן</w:t>
            </w:r>
            <w:r w:rsidRPr="00540588">
              <w:rPr>
                <w:sz w:val="24"/>
                <w:szCs w:val="24"/>
                <w:rtl/>
              </w:rPr>
              <w:t xml:space="preserve"> </w:t>
            </w:r>
            <w:r w:rsidRPr="00540588">
              <w:rPr>
                <w:rFonts w:hint="cs"/>
                <w:sz w:val="24"/>
                <w:szCs w:val="24"/>
                <w:rtl/>
              </w:rPr>
              <w:t>עפ</w:t>
            </w:r>
            <w:r w:rsidRPr="00540588">
              <w:rPr>
                <w:sz w:val="24"/>
                <w:szCs w:val="24"/>
                <w:rtl/>
              </w:rPr>
              <w:t>"</w:t>
            </w:r>
            <w:r w:rsidRPr="00540588">
              <w:rPr>
                <w:rFonts w:hint="cs"/>
                <w:sz w:val="24"/>
                <w:szCs w:val="24"/>
                <w:rtl/>
              </w:rPr>
              <w:t>י</w:t>
            </w:r>
            <w:r w:rsidRPr="00540588">
              <w:rPr>
                <w:sz w:val="24"/>
                <w:szCs w:val="24"/>
                <w:rtl/>
              </w:rPr>
              <w:t xml:space="preserve"> </w:t>
            </w:r>
            <w:r w:rsidRPr="00540588">
              <w:rPr>
                <w:rFonts w:hint="cs"/>
                <w:sz w:val="24"/>
                <w:szCs w:val="24"/>
                <w:rtl/>
              </w:rPr>
              <w:t>חוזה</w:t>
            </w:r>
            <w:r w:rsidRPr="00540588">
              <w:rPr>
                <w:sz w:val="24"/>
                <w:szCs w:val="24"/>
                <w:rtl/>
              </w:rPr>
              <w:t xml:space="preserve"> </w:t>
            </w:r>
            <w:r w:rsidRPr="00540588">
              <w:rPr>
                <w:rFonts w:hint="cs"/>
                <w:sz w:val="24"/>
                <w:szCs w:val="24"/>
                <w:rtl/>
              </w:rPr>
              <w:t>זה</w:t>
            </w:r>
            <w:r w:rsidRPr="00540588">
              <w:rPr>
                <w:sz w:val="24"/>
                <w:szCs w:val="24"/>
                <w:rtl/>
              </w:rPr>
              <w:t xml:space="preserve"> </w:t>
            </w:r>
            <w:r w:rsidRPr="00540588">
              <w:rPr>
                <w:rFonts w:hint="cs"/>
                <w:sz w:val="24"/>
                <w:szCs w:val="24"/>
                <w:rtl/>
              </w:rPr>
              <w:t>לא</w:t>
            </w:r>
            <w:r w:rsidRPr="00540588">
              <w:rPr>
                <w:sz w:val="24"/>
                <w:szCs w:val="24"/>
                <w:rtl/>
              </w:rPr>
              <w:t xml:space="preserve"> </w:t>
            </w:r>
            <w:r w:rsidRPr="00540588">
              <w:rPr>
                <w:rFonts w:hint="cs"/>
                <w:sz w:val="24"/>
                <w:szCs w:val="24"/>
                <w:rtl/>
              </w:rPr>
              <w:t>ישפיעו</w:t>
            </w:r>
            <w:r w:rsidRPr="00540588">
              <w:rPr>
                <w:sz w:val="24"/>
                <w:szCs w:val="24"/>
                <w:rtl/>
              </w:rPr>
              <w:t xml:space="preserve"> </w:t>
            </w:r>
            <w:r w:rsidRPr="00540588">
              <w:rPr>
                <w:rFonts w:hint="cs"/>
                <w:sz w:val="24"/>
                <w:szCs w:val="24"/>
                <w:rtl/>
              </w:rPr>
              <w:t>על</w:t>
            </w:r>
            <w:r w:rsidRPr="00540588">
              <w:rPr>
                <w:sz w:val="24"/>
                <w:szCs w:val="24"/>
                <w:rtl/>
              </w:rPr>
              <w:t xml:space="preserve"> </w:t>
            </w:r>
            <w:r w:rsidRPr="00540588">
              <w:rPr>
                <w:rFonts w:hint="cs"/>
                <w:sz w:val="24"/>
                <w:szCs w:val="24"/>
                <w:rtl/>
              </w:rPr>
              <w:t>קיום</w:t>
            </w:r>
            <w:r w:rsidRPr="00540588">
              <w:rPr>
                <w:sz w:val="24"/>
                <w:szCs w:val="24"/>
                <w:rtl/>
              </w:rPr>
              <w:t xml:space="preserve"> </w:t>
            </w:r>
            <w:r w:rsidRPr="00540588">
              <w:rPr>
                <w:rFonts w:hint="cs"/>
                <w:sz w:val="24"/>
                <w:szCs w:val="24"/>
                <w:rtl/>
              </w:rPr>
              <w:t>מחויבויותיו</w:t>
            </w:r>
            <w:r w:rsidRPr="00540588">
              <w:rPr>
                <w:sz w:val="24"/>
                <w:szCs w:val="24"/>
                <w:rtl/>
              </w:rPr>
              <w:t xml:space="preserve"> </w:t>
            </w:r>
            <w:r w:rsidRPr="00540588">
              <w:rPr>
                <w:rFonts w:hint="cs"/>
                <w:sz w:val="24"/>
                <w:szCs w:val="24"/>
                <w:rtl/>
              </w:rPr>
              <w:t>עפ</w:t>
            </w:r>
            <w:r w:rsidRPr="00540588">
              <w:rPr>
                <w:sz w:val="24"/>
                <w:szCs w:val="24"/>
                <w:rtl/>
              </w:rPr>
              <w:t>"</w:t>
            </w:r>
            <w:r w:rsidRPr="00540588">
              <w:rPr>
                <w:rFonts w:hint="cs"/>
                <w:sz w:val="24"/>
                <w:szCs w:val="24"/>
                <w:rtl/>
              </w:rPr>
              <w:t>י</w:t>
            </w:r>
            <w:r w:rsidRPr="00540588">
              <w:rPr>
                <w:sz w:val="24"/>
                <w:szCs w:val="24"/>
                <w:rtl/>
              </w:rPr>
              <w:t xml:space="preserve"> </w:t>
            </w:r>
            <w:r w:rsidRPr="00540588">
              <w:rPr>
                <w:rFonts w:hint="cs"/>
                <w:sz w:val="24"/>
                <w:szCs w:val="24"/>
                <w:rtl/>
              </w:rPr>
              <w:t>הסכמים</w:t>
            </w:r>
            <w:r w:rsidRPr="00540588">
              <w:rPr>
                <w:sz w:val="24"/>
                <w:szCs w:val="24"/>
                <w:rtl/>
              </w:rPr>
              <w:t xml:space="preserve"> </w:t>
            </w:r>
            <w:r w:rsidRPr="00540588">
              <w:rPr>
                <w:rFonts w:hint="cs"/>
                <w:sz w:val="24"/>
                <w:szCs w:val="24"/>
                <w:rtl/>
              </w:rPr>
              <w:t>אחרים</w:t>
            </w:r>
            <w:r w:rsidRPr="00540588">
              <w:rPr>
                <w:sz w:val="24"/>
                <w:szCs w:val="24"/>
                <w:rtl/>
              </w:rPr>
              <w:t xml:space="preserve"> </w:t>
            </w:r>
            <w:r w:rsidRPr="00540588">
              <w:rPr>
                <w:rFonts w:hint="cs"/>
                <w:sz w:val="24"/>
                <w:szCs w:val="24"/>
                <w:rtl/>
              </w:rPr>
              <w:t>בין</w:t>
            </w:r>
            <w:r w:rsidRPr="00540588">
              <w:rPr>
                <w:sz w:val="24"/>
                <w:szCs w:val="24"/>
                <w:rtl/>
              </w:rPr>
              <w:t xml:space="preserve"> </w:t>
            </w:r>
            <w:r w:rsidRPr="00540588">
              <w:rPr>
                <w:rFonts w:hint="cs"/>
                <w:sz w:val="24"/>
                <w:szCs w:val="24"/>
                <w:rtl/>
              </w:rPr>
              <w:t>הצדדים</w:t>
            </w:r>
            <w:r w:rsidRPr="00540588">
              <w:rPr>
                <w:sz w:val="24"/>
                <w:szCs w:val="24"/>
                <w:rtl/>
              </w:rPr>
              <w:t xml:space="preserve"> </w:t>
            </w:r>
            <w:r w:rsidRPr="00540588">
              <w:rPr>
                <w:rFonts w:hint="cs"/>
                <w:sz w:val="24"/>
                <w:szCs w:val="24"/>
                <w:rtl/>
              </w:rPr>
              <w:t>ועל</w:t>
            </w:r>
            <w:r w:rsidRPr="00540588">
              <w:rPr>
                <w:sz w:val="24"/>
                <w:szCs w:val="24"/>
                <w:rtl/>
              </w:rPr>
              <w:t xml:space="preserve"> </w:t>
            </w:r>
            <w:r w:rsidRPr="00540588">
              <w:rPr>
                <w:rFonts w:hint="cs"/>
                <w:sz w:val="24"/>
                <w:szCs w:val="24"/>
                <w:rtl/>
              </w:rPr>
              <w:t>קיום</w:t>
            </w:r>
            <w:r w:rsidRPr="00540588">
              <w:rPr>
                <w:sz w:val="24"/>
                <w:szCs w:val="24"/>
                <w:rtl/>
              </w:rPr>
              <w:t xml:space="preserve"> </w:t>
            </w:r>
            <w:r w:rsidRPr="00540588">
              <w:rPr>
                <w:rFonts w:hint="cs"/>
                <w:sz w:val="24"/>
                <w:szCs w:val="24"/>
                <w:rtl/>
              </w:rPr>
              <w:t>מחויבות</w:t>
            </w:r>
            <w:r w:rsidRPr="00540588">
              <w:rPr>
                <w:sz w:val="24"/>
                <w:szCs w:val="24"/>
                <w:rtl/>
              </w:rPr>
              <w:t xml:space="preserve"> </w:t>
            </w:r>
            <w:r w:rsidRPr="00540588">
              <w:rPr>
                <w:rFonts w:hint="cs"/>
                <w:sz w:val="24"/>
                <w:szCs w:val="24"/>
                <w:rtl/>
              </w:rPr>
              <w:t>המזמין</w:t>
            </w:r>
            <w:r w:rsidRPr="00540588">
              <w:rPr>
                <w:sz w:val="24"/>
                <w:szCs w:val="24"/>
                <w:rtl/>
              </w:rPr>
              <w:t xml:space="preserve"> </w:t>
            </w:r>
            <w:r w:rsidRPr="00540588">
              <w:rPr>
                <w:rFonts w:hint="cs"/>
                <w:sz w:val="24"/>
                <w:szCs w:val="24"/>
                <w:rtl/>
              </w:rPr>
              <w:t>עפ</w:t>
            </w:r>
            <w:r w:rsidRPr="00540588">
              <w:rPr>
                <w:sz w:val="24"/>
                <w:szCs w:val="24"/>
                <w:rtl/>
              </w:rPr>
              <w:t>"</w:t>
            </w:r>
            <w:r w:rsidRPr="00540588">
              <w:rPr>
                <w:rFonts w:hint="cs"/>
                <w:sz w:val="24"/>
                <w:szCs w:val="24"/>
                <w:rtl/>
              </w:rPr>
              <w:t>י</w:t>
            </w:r>
            <w:r w:rsidRPr="00540588">
              <w:rPr>
                <w:sz w:val="24"/>
                <w:szCs w:val="24"/>
                <w:rtl/>
              </w:rPr>
              <w:t xml:space="preserve"> </w:t>
            </w:r>
            <w:r w:rsidRPr="00540588">
              <w:rPr>
                <w:rFonts w:hint="cs"/>
                <w:sz w:val="24"/>
                <w:szCs w:val="24"/>
                <w:rtl/>
              </w:rPr>
              <w:t>אותם</w:t>
            </w:r>
            <w:r w:rsidRPr="00540588">
              <w:rPr>
                <w:sz w:val="24"/>
                <w:szCs w:val="24"/>
                <w:rtl/>
              </w:rPr>
              <w:t xml:space="preserve"> </w:t>
            </w:r>
            <w:r w:rsidRPr="00540588">
              <w:rPr>
                <w:rFonts w:hint="cs"/>
                <w:sz w:val="24"/>
                <w:szCs w:val="24"/>
                <w:rtl/>
              </w:rPr>
              <w:t>הסכמים</w:t>
            </w:r>
            <w:r w:rsidRPr="00540588">
              <w:rPr>
                <w:sz w:val="24"/>
                <w:szCs w:val="24"/>
                <w:rtl/>
              </w:rPr>
              <w:t xml:space="preserve">; </w:t>
            </w:r>
            <w:r w:rsidRPr="00540588">
              <w:rPr>
                <w:rFonts w:hint="cs"/>
                <w:sz w:val="24"/>
                <w:szCs w:val="24"/>
                <w:rtl/>
              </w:rPr>
              <w:t>הסנקציה</w:t>
            </w:r>
            <w:r w:rsidRPr="00540588">
              <w:rPr>
                <w:sz w:val="24"/>
                <w:szCs w:val="24"/>
                <w:rtl/>
              </w:rPr>
              <w:t xml:space="preserve"> </w:t>
            </w:r>
            <w:r w:rsidRPr="00540588">
              <w:rPr>
                <w:rFonts w:hint="cs"/>
                <w:sz w:val="24"/>
                <w:szCs w:val="24"/>
                <w:rtl/>
              </w:rPr>
              <w:t>של</w:t>
            </w:r>
            <w:r w:rsidRPr="00540588">
              <w:rPr>
                <w:sz w:val="24"/>
                <w:szCs w:val="24"/>
                <w:rtl/>
              </w:rPr>
              <w:t xml:space="preserve"> </w:t>
            </w:r>
            <w:r w:rsidRPr="00540588">
              <w:rPr>
                <w:rFonts w:hint="cs"/>
                <w:sz w:val="24"/>
                <w:szCs w:val="24"/>
                <w:rtl/>
              </w:rPr>
              <w:t>קיזוז</w:t>
            </w:r>
            <w:r w:rsidRPr="00540588">
              <w:rPr>
                <w:sz w:val="24"/>
                <w:szCs w:val="24"/>
                <w:rtl/>
              </w:rPr>
              <w:t xml:space="preserve"> </w:t>
            </w:r>
            <w:r w:rsidRPr="00540588">
              <w:rPr>
                <w:rFonts w:hint="cs"/>
                <w:sz w:val="24"/>
                <w:szCs w:val="24"/>
                <w:rtl/>
              </w:rPr>
              <w:t>צריכה</w:t>
            </w:r>
            <w:r w:rsidRPr="00540588">
              <w:rPr>
                <w:sz w:val="24"/>
                <w:szCs w:val="24"/>
                <w:rtl/>
              </w:rPr>
              <w:t xml:space="preserve"> </w:t>
            </w:r>
            <w:r w:rsidRPr="00540588">
              <w:rPr>
                <w:rFonts w:hint="cs"/>
                <w:sz w:val="24"/>
                <w:szCs w:val="24"/>
                <w:rtl/>
              </w:rPr>
              <w:t>להיות</w:t>
            </w:r>
            <w:r w:rsidRPr="00540588">
              <w:rPr>
                <w:sz w:val="24"/>
                <w:szCs w:val="24"/>
                <w:rtl/>
              </w:rPr>
              <w:t xml:space="preserve"> </w:t>
            </w:r>
            <w:r w:rsidRPr="00540588">
              <w:rPr>
                <w:rFonts w:hint="cs"/>
                <w:sz w:val="24"/>
                <w:szCs w:val="24"/>
                <w:rtl/>
              </w:rPr>
              <w:t>קשורה</w:t>
            </w:r>
            <w:r w:rsidRPr="00540588">
              <w:rPr>
                <w:sz w:val="24"/>
                <w:szCs w:val="24"/>
                <w:rtl/>
              </w:rPr>
              <w:t xml:space="preserve"> </w:t>
            </w:r>
            <w:r w:rsidRPr="00540588">
              <w:rPr>
                <w:rFonts w:hint="cs"/>
                <w:sz w:val="24"/>
                <w:szCs w:val="24"/>
                <w:rtl/>
              </w:rPr>
              <w:t>קשר</w:t>
            </w:r>
            <w:r w:rsidRPr="00540588">
              <w:rPr>
                <w:sz w:val="24"/>
                <w:szCs w:val="24"/>
                <w:rtl/>
              </w:rPr>
              <w:t xml:space="preserve"> </w:t>
            </w:r>
            <w:r w:rsidRPr="00540588">
              <w:rPr>
                <w:rFonts w:hint="cs"/>
                <w:sz w:val="24"/>
                <w:szCs w:val="24"/>
                <w:rtl/>
              </w:rPr>
              <w:t>ישיר</w:t>
            </w:r>
            <w:r w:rsidRPr="00540588">
              <w:rPr>
                <w:sz w:val="24"/>
                <w:szCs w:val="24"/>
                <w:rtl/>
              </w:rPr>
              <w:t xml:space="preserve"> </w:t>
            </w:r>
            <w:r w:rsidRPr="00540588">
              <w:rPr>
                <w:rFonts w:hint="cs"/>
                <w:sz w:val="24"/>
                <w:szCs w:val="24"/>
                <w:rtl/>
              </w:rPr>
              <w:t>לאי</w:t>
            </w:r>
            <w:r w:rsidRPr="00540588">
              <w:rPr>
                <w:sz w:val="24"/>
                <w:szCs w:val="24"/>
                <w:rtl/>
              </w:rPr>
              <w:t xml:space="preserve"> </w:t>
            </w:r>
            <w:r w:rsidRPr="00540588">
              <w:rPr>
                <w:rFonts w:hint="cs"/>
                <w:sz w:val="24"/>
                <w:szCs w:val="24"/>
                <w:rtl/>
              </w:rPr>
              <w:t>קיום</w:t>
            </w:r>
            <w:r w:rsidRPr="00540588">
              <w:rPr>
                <w:sz w:val="24"/>
                <w:szCs w:val="24"/>
                <w:rtl/>
              </w:rPr>
              <w:t xml:space="preserve"> </w:t>
            </w:r>
            <w:r w:rsidRPr="00540588">
              <w:rPr>
                <w:rFonts w:hint="cs"/>
                <w:sz w:val="24"/>
                <w:szCs w:val="24"/>
                <w:rtl/>
              </w:rPr>
              <w:t>מחויבות</w:t>
            </w:r>
            <w:r w:rsidRPr="00540588">
              <w:rPr>
                <w:sz w:val="24"/>
                <w:szCs w:val="24"/>
                <w:rtl/>
              </w:rPr>
              <w:t xml:space="preserve"> </w:t>
            </w:r>
            <w:r w:rsidRPr="00540588">
              <w:rPr>
                <w:rFonts w:hint="cs"/>
                <w:sz w:val="24"/>
                <w:szCs w:val="24"/>
                <w:rtl/>
              </w:rPr>
              <w:t>ספציפית</w:t>
            </w:r>
            <w:r w:rsidRPr="00540588">
              <w:rPr>
                <w:sz w:val="24"/>
                <w:szCs w:val="24"/>
                <w:rtl/>
              </w:rPr>
              <w:t xml:space="preserve"> </w:t>
            </w:r>
            <w:r w:rsidRPr="00540588">
              <w:rPr>
                <w:rFonts w:hint="cs"/>
                <w:sz w:val="24"/>
                <w:szCs w:val="24"/>
                <w:rtl/>
              </w:rPr>
              <w:t>וישירה</w:t>
            </w:r>
            <w:r w:rsidRPr="00540588">
              <w:rPr>
                <w:sz w:val="24"/>
                <w:szCs w:val="24"/>
                <w:rtl/>
              </w:rPr>
              <w:t xml:space="preserve">. </w:t>
            </w:r>
            <w:r w:rsidRPr="00540588">
              <w:rPr>
                <w:rFonts w:hint="cs"/>
                <w:sz w:val="24"/>
                <w:szCs w:val="24"/>
                <w:rtl/>
              </w:rPr>
              <w:t>כמו</w:t>
            </w:r>
            <w:r w:rsidRPr="00540588">
              <w:rPr>
                <w:sz w:val="24"/>
                <w:szCs w:val="24"/>
                <w:rtl/>
              </w:rPr>
              <w:t xml:space="preserve"> </w:t>
            </w:r>
            <w:r w:rsidRPr="00540588">
              <w:rPr>
                <w:rFonts w:hint="cs"/>
                <w:sz w:val="24"/>
                <w:szCs w:val="24"/>
                <w:rtl/>
              </w:rPr>
              <w:t>כן</w:t>
            </w:r>
            <w:r w:rsidRPr="00540588">
              <w:rPr>
                <w:sz w:val="24"/>
                <w:szCs w:val="24"/>
                <w:rtl/>
              </w:rPr>
              <w:t xml:space="preserve"> </w:t>
            </w:r>
            <w:r w:rsidRPr="00540588">
              <w:rPr>
                <w:rFonts w:hint="cs"/>
                <w:sz w:val="24"/>
                <w:szCs w:val="24"/>
                <w:rtl/>
              </w:rPr>
              <w:t>נבקש</w:t>
            </w:r>
            <w:r w:rsidRPr="00540588">
              <w:rPr>
                <w:sz w:val="24"/>
                <w:szCs w:val="24"/>
                <w:rtl/>
              </w:rPr>
              <w:t xml:space="preserve"> </w:t>
            </w:r>
            <w:r w:rsidRPr="00540588">
              <w:rPr>
                <w:rFonts w:hint="cs"/>
                <w:sz w:val="24"/>
                <w:szCs w:val="24"/>
                <w:rtl/>
              </w:rPr>
              <w:t>הודעה</w:t>
            </w:r>
            <w:r w:rsidRPr="00540588">
              <w:rPr>
                <w:sz w:val="24"/>
                <w:szCs w:val="24"/>
                <w:rtl/>
              </w:rPr>
              <w:t xml:space="preserve"> </w:t>
            </w:r>
            <w:r w:rsidRPr="00540588">
              <w:rPr>
                <w:rFonts w:hint="cs"/>
                <w:sz w:val="24"/>
                <w:szCs w:val="24"/>
                <w:rtl/>
              </w:rPr>
              <w:t>מראש</w:t>
            </w:r>
            <w:r w:rsidRPr="00540588">
              <w:rPr>
                <w:sz w:val="24"/>
                <w:szCs w:val="24"/>
                <w:rtl/>
              </w:rPr>
              <w:t xml:space="preserve"> </w:t>
            </w:r>
            <w:r w:rsidRPr="00540588">
              <w:rPr>
                <w:rFonts w:hint="cs"/>
                <w:sz w:val="24"/>
                <w:szCs w:val="24"/>
                <w:rtl/>
              </w:rPr>
              <w:t>ובכתב</w:t>
            </w:r>
            <w:r w:rsidRPr="00540588">
              <w:rPr>
                <w:sz w:val="24"/>
                <w:szCs w:val="24"/>
                <w:rtl/>
              </w:rPr>
              <w:t xml:space="preserve"> </w:t>
            </w:r>
            <w:r w:rsidRPr="00540588">
              <w:rPr>
                <w:rFonts w:hint="cs"/>
                <w:sz w:val="24"/>
                <w:szCs w:val="24"/>
                <w:rtl/>
              </w:rPr>
              <w:t>של</w:t>
            </w:r>
            <w:r w:rsidRPr="00540588">
              <w:rPr>
                <w:sz w:val="24"/>
                <w:szCs w:val="24"/>
                <w:rtl/>
              </w:rPr>
              <w:t xml:space="preserve"> 7 </w:t>
            </w:r>
            <w:r w:rsidRPr="00540588">
              <w:rPr>
                <w:rFonts w:hint="cs"/>
                <w:sz w:val="24"/>
                <w:szCs w:val="24"/>
                <w:rtl/>
              </w:rPr>
              <w:t>ימים</w:t>
            </w:r>
            <w:r w:rsidRPr="00540588">
              <w:rPr>
                <w:sz w:val="24"/>
                <w:szCs w:val="24"/>
                <w:rtl/>
              </w:rPr>
              <w:t xml:space="preserve"> </w:t>
            </w:r>
            <w:r w:rsidRPr="00540588">
              <w:rPr>
                <w:rFonts w:hint="cs"/>
                <w:sz w:val="24"/>
                <w:szCs w:val="24"/>
                <w:rtl/>
              </w:rPr>
              <w:t>טרם</w:t>
            </w:r>
            <w:r w:rsidRPr="00540588">
              <w:rPr>
                <w:sz w:val="24"/>
                <w:szCs w:val="24"/>
                <w:rtl/>
              </w:rPr>
              <w:t xml:space="preserve"> </w:t>
            </w:r>
            <w:r w:rsidRPr="00540588">
              <w:rPr>
                <w:rFonts w:hint="cs"/>
                <w:sz w:val="24"/>
                <w:szCs w:val="24"/>
                <w:rtl/>
              </w:rPr>
              <w:t>ביצוע</w:t>
            </w:r>
            <w:r w:rsidRPr="00540588">
              <w:rPr>
                <w:sz w:val="24"/>
                <w:szCs w:val="24"/>
                <w:rtl/>
              </w:rPr>
              <w:t xml:space="preserve"> </w:t>
            </w:r>
            <w:r w:rsidRPr="00540588">
              <w:rPr>
                <w:rFonts w:hint="cs"/>
                <w:sz w:val="24"/>
                <w:szCs w:val="24"/>
                <w:rtl/>
              </w:rPr>
              <w:t>הקיזוז</w:t>
            </w:r>
            <w:r w:rsidRPr="00540588">
              <w:rPr>
                <w:sz w:val="24"/>
                <w:szCs w:val="24"/>
                <w:rtl/>
              </w:rPr>
              <w:t>.</w:t>
            </w:r>
          </w:p>
        </w:tc>
        <w:tc>
          <w:tcPr>
            <w:tcW w:w="1912" w:type="dxa"/>
            <w:shd w:val="clear" w:color="auto" w:fill="auto"/>
            <w:vAlign w:val="center"/>
          </w:tcPr>
          <w:p w14:paraId="5BC2ACF9" w14:textId="77777777" w:rsidR="00A30634" w:rsidRPr="00D37994" w:rsidRDefault="00A30634" w:rsidP="00D046AF">
            <w:pPr>
              <w:tabs>
                <w:tab w:val="left" w:pos="911"/>
              </w:tabs>
              <w:spacing w:line="360" w:lineRule="auto"/>
              <w:jc w:val="center"/>
              <w:rPr>
                <w:rFonts w:ascii="Arial" w:hAnsi="Arial"/>
                <w:szCs w:val="24"/>
                <w:highlight w:val="yellow"/>
                <w:rtl/>
              </w:rPr>
            </w:pPr>
            <w:r w:rsidRPr="00D17254">
              <w:rPr>
                <w:rFonts w:ascii="Arial" w:hAnsi="Arial" w:hint="cs"/>
                <w:szCs w:val="24"/>
                <w:rtl/>
              </w:rPr>
              <w:t>הבקשה נדחית</w:t>
            </w:r>
          </w:p>
        </w:tc>
      </w:tr>
      <w:tr w:rsidR="00A30634" w:rsidRPr="00843D72" w14:paraId="31654237" w14:textId="77777777" w:rsidTr="00D046AF">
        <w:trPr>
          <w:trHeight w:val="20"/>
        </w:trPr>
        <w:tc>
          <w:tcPr>
            <w:tcW w:w="734" w:type="dxa"/>
            <w:shd w:val="clear" w:color="auto" w:fill="auto"/>
            <w:vAlign w:val="center"/>
          </w:tcPr>
          <w:p w14:paraId="0BC95097" w14:textId="77777777" w:rsidR="00A30634" w:rsidRDefault="00A30634" w:rsidP="00D046AF">
            <w:pPr>
              <w:spacing w:line="360" w:lineRule="auto"/>
              <w:jc w:val="center"/>
              <w:rPr>
                <w:rFonts w:ascii="Arial" w:hAnsi="Arial"/>
                <w:szCs w:val="24"/>
                <w:rtl/>
              </w:rPr>
            </w:pPr>
            <w:r>
              <w:rPr>
                <w:rFonts w:ascii="Arial" w:hAnsi="Arial" w:hint="cs"/>
                <w:szCs w:val="24"/>
                <w:rtl/>
              </w:rPr>
              <w:t>106</w:t>
            </w:r>
          </w:p>
        </w:tc>
        <w:tc>
          <w:tcPr>
            <w:tcW w:w="894" w:type="dxa"/>
          </w:tcPr>
          <w:p w14:paraId="45255FB0"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45D4AA92" w14:textId="77777777" w:rsidR="00A30634" w:rsidRPr="00540588" w:rsidRDefault="00A30634" w:rsidP="00D046AF">
            <w:pPr>
              <w:spacing w:line="360" w:lineRule="auto"/>
              <w:jc w:val="center"/>
              <w:rPr>
                <w:szCs w:val="24"/>
                <w:rtl/>
              </w:rPr>
            </w:pPr>
            <w:r w:rsidRPr="00540588">
              <w:rPr>
                <w:rFonts w:hint="cs"/>
                <w:szCs w:val="24"/>
                <w:rtl/>
              </w:rPr>
              <w:t>23</w:t>
            </w:r>
          </w:p>
        </w:tc>
        <w:tc>
          <w:tcPr>
            <w:tcW w:w="5679" w:type="dxa"/>
            <w:shd w:val="clear" w:color="auto" w:fill="auto"/>
          </w:tcPr>
          <w:p w14:paraId="0AA06F65"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נבקש כי הפרה כאמור תחשב רק לאחר הודעה שנמסרה לקבלן בכתב שלאחריה לא תיקן הקבלן הפרתו תוך 7 ימים</w:t>
            </w:r>
          </w:p>
        </w:tc>
        <w:tc>
          <w:tcPr>
            <w:tcW w:w="1912" w:type="dxa"/>
            <w:shd w:val="clear" w:color="auto" w:fill="auto"/>
            <w:vAlign w:val="center"/>
          </w:tcPr>
          <w:p w14:paraId="47DE2CB0" w14:textId="77777777" w:rsidR="00A30634" w:rsidRPr="00D37994" w:rsidRDefault="00A30634" w:rsidP="00D046AF">
            <w:pPr>
              <w:tabs>
                <w:tab w:val="left" w:pos="911"/>
              </w:tabs>
              <w:spacing w:line="360" w:lineRule="auto"/>
              <w:jc w:val="center"/>
              <w:rPr>
                <w:rFonts w:ascii="Arial" w:hAnsi="Arial"/>
                <w:szCs w:val="24"/>
                <w:highlight w:val="yellow"/>
                <w:rtl/>
              </w:rPr>
            </w:pPr>
            <w:r w:rsidRPr="00CE407A">
              <w:rPr>
                <w:rFonts w:ascii="Arial" w:hAnsi="Arial" w:hint="cs"/>
                <w:szCs w:val="24"/>
                <w:rtl/>
              </w:rPr>
              <w:t>הבקשה נדחית.</w:t>
            </w:r>
          </w:p>
        </w:tc>
      </w:tr>
      <w:tr w:rsidR="00A30634" w:rsidRPr="00843D72" w14:paraId="0E3E9253" w14:textId="77777777" w:rsidTr="00D046AF">
        <w:trPr>
          <w:trHeight w:val="20"/>
        </w:trPr>
        <w:tc>
          <w:tcPr>
            <w:tcW w:w="734" w:type="dxa"/>
            <w:shd w:val="clear" w:color="auto" w:fill="auto"/>
            <w:vAlign w:val="center"/>
          </w:tcPr>
          <w:p w14:paraId="14AA0F80" w14:textId="77777777" w:rsidR="00A30634" w:rsidRDefault="00A30634" w:rsidP="00D046AF">
            <w:pPr>
              <w:spacing w:line="360" w:lineRule="auto"/>
              <w:jc w:val="center"/>
              <w:rPr>
                <w:rFonts w:ascii="Arial" w:hAnsi="Arial"/>
                <w:szCs w:val="24"/>
                <w:rtl/>
              </w:rPr>
            </w:pPr>
            <w:r>
              <w:rPr>
                <w:rFonts w:ascii="Arial" w:hAnsi="Arial" w:hint="cs"/>
                <w:szCs w:val="24"/>
                <w:rtl/>
              </w:rPr>
              <w:t>107</w:t>
            </w:r>
          </w:p>
        </w:tc>
        <w:tc>
          <w:tcPr>
            <w:tcW w:w="894" w:type="dxa"/>
          </w:tcPr>
          <w:p w14:paraId="5B215AF8"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29ABC226" w14:textId="77777777" w:rsidR="00A30634" w:rsidRPr="00540588" w:rsidRDefault="00A30634" w:rsidP="00D046AF">
            <w:pPr>
              <w:spacing w:line="360" w:lineRule="auto"/>
              <w:jc w:val="center"/>
              <w:rPr>
                <w:szCs w:val="24"/>
                <w:rtl/>
              </w:rPr>
            </w:pPr>
            <w:r w:rsidRPr="00540588">
              <w:rPr>
                <w:rFonts w:hint="cs"/>
                <w:szCs w:val="24"/>
                <w:rtl/>
              </w:rPr>
              <w:t>כללי</w:t>
            </w:r>
          </w:p>
        </w:tc>
        <w:tc>
          <w:tcPr>
            <w:tcW w:w="5679" w:type="dxa"/>
            <w:shd w:val="clear" w:color="auto" w:fill="auto"/>
          </w:tcPr>
          <w:p w14:paraId="3D43EE6B"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מהו ההליך המכרזי ודרך ההתקשרות עם המציע הצפוי לאחר בחירת הפתרון במכרז זה? האם המשרד/ הרשויות?</w:t>
            </w:r>
          </w:p>
        </w:tc>
        <w:tc>
          <w:tcPr>
            <w:tcW w:w="1912" w:type="dxa"/>
            <w:shd w:val="clear" w:color="auto" w:fill="auto"/>
            <w:vAlign w:val="center"/>
          </w:tcPr>
          <w:p w14:paraId="721E44B4"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השאלה לא ברורה</w:t>
            </w:r>
          </w:p>
        </w:tc>
      </w:tr>
      <w:tr w:rsidR="00A30634" w:rsidRPr="00843D72" w14:paraId="0220F0AB" w14:textId="77777777" w:rsidTr="00D046AF">
        <w:trPr>
          <w:trHeight w:val="20"/>
        </w:trPr>
        <w:tc>
          <w:tcPr>
            <w:tcW w:w="734" w:type="dxa"/>
            <w:shd w:val="clear" w:color="auto" w:fill="auto"/>
            <w:vAlign w:val="center"/>
          </w:tcPr>
          <w:p w14:paraId="1180210B" w14:textId="77777777" w:rsidR="00A30634" w:rsidRDefault="00A30634" w:rsidP="00D046AF">
            <w:pPr>
              <w:spacing w:line="360" w:lineRule="auto"/>
              <w:jc w:val="center"/>
              <w:rPr>
                <w:rFonts w:ascii="Arial" w:hAnsi="Arial"/>
                <w:szCs w:val="24"/>
                <w:rtl/>
              </w:rPr>
            </w:pPr>
            <w:r>
              <w:rPr>
                <w:rFonts w:ascii="Arial" w:hAnsi="Arial" w:hint="cs"/>
                <w:szCs w:val="24"/>
                <w:rtl/>
              </w:rPr>
              <w:t>108</w:t>
            </w:r>
          </w:p>
        </w:tc>
        <w:tc>
          <w:tcPr>
            <w:tcW w:w="894" w:type="dxa"/>
          </w:tcPr>
          <w:p w14:paraId="7B8060E2"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0711BFA8" w14:textId="77777777" w:rsidR="00A30634" w:rsidRPr="00540588" w:rsidRDefault="00A30634" w:rsidP="00D046AF">
            <w:pPr>
              <w:spacing w:line="360" w:lineRule="auto"/>
              <w:jc w:val="center"/>
              <w:rPr>
                <w:szCs w:val="24"/>
                <w:rtl/>
              </w:rPr>
            </w:pPr>
            <w:r w:rsidRPr="00540588">
              <w:rPr>
                <w:rFonts w:hint="cs"/>
                <w:szCs w:val="24"/>
                <w:rtl/>
              </w:rPr>
              <w:t>כללי</w:t>
            </w:r>
          </w:p>
        </w:tc>
        <w:tc>
          <w:tcPr>
            <w:tcW w:w="5679" w:type="dxa"/>
            <w:shd w:val="clear" w:color="auto" w:fill="auto"/>
          </w:tcPr>
          <w:p w14:paraId="4EF245C1"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מהם סדרי הגודל הצפויים בפרויקט (מספר הרשויות, מספר בתי הספר,  מספר הכיתות)?</w:t>
            </w:r>
          </w:p>
        </w:tc>
        <w:tc>
          <w:tcPr>
            <w:tcW w:w="1912" w:type="dxa"/>
            <w:shd w:val="clear" w:color="auto" w:fill="auto"/>
            <w:vAlign w:val="center"/>
          </w:tcPr>
          <w:p w14:paraId="3F6AE005" w14:textId="77777777" w:rsidR="00A30634" w:rsidRPr="001130FF" w:rsidRDefault="00A30634" w:rsidP="00D046AF">
            <w:pPr>
              <w:tabs>
                <w:tab w:val="left" w:pos="911"/>
              </w:tabs>
              <w:spacing w:line="360" w:lineRule="auto"/>
              <w:jc w:val="center"/>
              <w:rPr>
                <w:rFonts w:ascii="Arial" w:hAnsi="Arial"/>
                <w:szCs w:val="24"/>
                <w:rtl/>
              </w:rPr>
            </w:pPr>
            <w:r>
              <w:rPr>
                <w:rFonts w:ascii="Arial" w:hAnsi="Arial" w:hint="cs"/>
                <w:szCs w:val="24"/>
                <w:rtl/>
              </w:rPr>
              <w:t>ראו תשובה לשאלה 17</w:t>
            </w:r>
          </w:p>
        </w:tc>
      </w:tr>
      <w:tr w:rsidR="00A30634" w:rsidRPr="00843D72" w14:paraId="02F6055F" w14:textId="77777777" w:rsidTr="00D046AF">
        <w:trPr>
          <w:trHeight w:val="20"/>
        </w:trPr>
        <w:tc>
          <w:tcPr>
            <w:tcW w:w="734" w:type="dxa"/>
            <w:shd w:val="clear" w:color="auto" w:fill="auto"/>
            <w:vAlign w:val="center"/>
          </w:tcPr>
          <w:p w14:paraId="44BD8339" w14:textId="77777777" w:rsidR="00A30634" w:rsidRDefault="00A30634" w:rsidP="00D046AF">
            <w:pPr>
              <w:spacing w:line="360" w:lineRule="auto"/>
              <w:jc w:val="center"/>
              <w:rPr>
                <w:rFonts w:ascii="Arial" w:hAnsi="Arial"/>
                <w:szCs w:val="24"/>
                <w:rtl/>
              </w:rPr>
            </w:pPr>
            <w:r>
              <w:rPr>
                <w:rFonts w:ascii="Arial" w:hAnsi="Arial" w:hint="cs"/>
                <w:szCs w:val="24"/>
                <w:rtl/>
              </w:rPr>
              <w:t>109</w:t>
            </w:r>
          </w:p>
        </w:tc>
        <w:tc>
          <w:tcPr>
            <w:tcW w:w="894" w:type="dxa"/>
          </w:tcPr>
          <w:p w14:paraId="355FF6E7"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3D8FDA8E" w14:textId="77777777" w:rsidR="00A30634" w:rsidRPr="00540588" w:rsidRDefault="00A30634" w:rsidP="00D046AF">
            <w:pPr>
              <w:spacing w:line="360" w:lineRule="auto"/>
              <w:jc w:val="center"/>
              <w:rPr>
                <w:szCs w:val="24"/>
                <w:rtl/>
              </w:rPr>
            </w:pPr>
            <w:r w:rsidRPr="00540588">
              <w:rPr>
                <w:rFonts w:hint="cs"/>
                <w:szCs w:val="24"/>
                <w:rtl/>
              </w:rPr>
              <w:t>כללי</w:t>
            </w:r>
          </w:p>
        </w:tc>
        <w:tc>
          <w:tcPr>
            <w:tcW w:w="5679" w:type="dxa"/>
            <w:shd w:val="clear" w:color="auto" w:fill="auto"/>
          </w:tcPr>
          <w:p w14:paraId="52C03CDF"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 xml:space="preserve">המציע מעוניין להציע תוכנה בשלה אשר עונה על הדרישה (במקום אפיון ופיתוח אתר ייעודי המוצגים בדרישות המכרז) אנא אשרו כי ניתן לחרוג ממבנה נספח י' סעיף </w:t>
            </w:r>
            <w:r w:rsidRPr="00540588">
              <w:rPr>
                <w:rFonts w:hint="cs"/>
                <w:sz w:val="24"/>
                <w:szCs w:val="24"/>
              </w:rPr>
              <w:t>D</w:t>
            </w:r>
            <w:r w:rsidRPr="00540588">
              <w:rPr>
                <w:rFonts w:hint="cs"/>
                <w:sz w:val="24"/>
                <w:szCs w:val="24"/>
                <w:rtl/>
              </w:rPr>
              <w:t>.</w:t>
            </w:r>
          </w:p>
        </w:tc>
        <w:tc>
          <w:tcPr>
            <w:tcW w:w="1912" w:type="dxa"/>
            <w:shd w:val="clear" w:color="auto" w:fill="auto"/>
            <w:vAlign w:val="center"/>
          </w:tcPr>
          <w:p w14:paraId="33EC1533" w14:textId="77777777" w:rsidR="00A30634" w:rsidRPr="001130FF" w:rsidRDefault="00A30634" w:rsidP="00D046AF">
            <w:pPr>
              <w:tabs>
                <w:tab w:val="left" w:pos="911"/>
              </w:tabs>
              <w:spacing w:line="360" w:lineRule="auto"/>
              <w:jc w:val="center"/>
              <w:rPr>
                <w:rFonts w:ascii="Arial" w:hAnsi="Arial"/>
                <w:szCs w:val="24"/>
                <w:rtl/>
              </w:rPr>
            </w:pPr>
            <w:r w:rsidRPr="00CE407A">
              <w:rPr>
                <w:rFonts w:ascii="Arial" w:hAnsi="Arial" w:hint="cs"/>
                <w:szCs w:val="24"/>
                <w:rtl/>
              </w:rPr>
              <w:t>הבקשה נדחית</w:t>
            </w:r>
            <w:r>
              <w:rPr>
                <w:rFonts w:ascii="Arial" w:hAnsi="Arial" w:hint="cs"/>
                <w:szCs w:val="24"/>
                <w:rtl/>
              </w:rPr>
              <w:t>, ראו תשובה לשאלה 5.</w:t>
            </w:r>
          </w:p>
        </w:tc>
      </w:tr>
      <w:tr w:rsidR="00A30634" w:rsidRPr="00843D72" w14:paraId="429510F3" w14:textId="77777777" w:rsidTr="00D046AF">
        <w:trPr>
          <w:trHeight w:val="20"/>
        </w:trPr>
        <w:tc>
          <w:tcPr>
            <w:tcW w:w="734" w:type="dxa"/>
            <w:shd w:val="clear" w:color="auto" w:fill="auto"/>
            <w:vAlign w:val="center"/>
          </w:tcPr>
          <w:p w14:paraId="3338B7B3" w14:textId="77777777" w:rsidR="00A30634" w:rsidRDefault="00A30634" w:rsidP="00D046AF">
            <w:pPr>
              <w:spacing w:line="360" w:lineRule="auto"/>
              <w:jc w:val="center"/>
              <w:rPr>
                <w:rFonts w:ascii="Arial" w:hAnsi="Arial"/>
                <w:szCs w:val="24"/>
                <w:rtl/>
              </w:rPr>
            </w:pPr>
            <w:r>
              <w:rPr>
                <w:rFonts w:ascii="Arial" w:hAnsi="Arial" w:hint="cs"/>
                <w:szCs w:val="24"/>
                <w:rtl/>
              </w:rPr>
              <w:t>110</w:t>
            </w:r>
          </w:p>
        </w:tc>
        <w:tc>
          <w:tcPr>
            <w:tcW w:w="894" w:type="dxa"/>
          </w:tcPr>
          <w:p w14:paraId="21EC0B9F"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7786A913" w14:textId="77777777" w:rsidR="00A30634" w:rsidRPr="00540588" w:rsidRDefault="00A30634" w:rsidP="00D046AF">
            <w:pPr>
              <w:spacing w:line="360" w:lineRule="auto"/>
              <w:jc w:val="center"/>
              <w:rPr>
                <w:szCs w:val="24"/>
                <w:rtl/>
              </w:rPr>
            </w:pPr>
            <w:r w:rsidRPr="00540588">
              <w:rPr>
                <w:rFonts w:hint="cs"/>
                <w:szCs w:val="24"/>
                <w:rtl/>
              </w:rPr>
              <w:t>כללי</w:t>
            </w:r>
          </w:p>
        </w:tc>
        <w:tc>
          <w:tcPr>
            <w:tcW w:w="5679" w:type="dxa"/>
            <w:shd w:val="clear" w:color="auto" w:fill="auto"/>
          </w:tcPr>
          <w:p w14:paraId="041147B3" w14:textId="77777777" w:rsidR="00A30634" w:rsidRPr="00540588" w:rsidRDefault="00A30634" w:rsidP="00D046AF">
            <w:pPr>
              <w:pStyle w:val="aff"/>
              <w:spacing w:before="120" w:line="360" w:lineRule="auto"/>
              <w:jc w:val="both"/>
              <w:rPr>
                <w:sz w:val="24"/>
                <w:szCs w:val="24"/>
                <w:rtl/>
              </w:rPr>
            </w:pPr>
            <w:r w:rsidRPr="00540588">
              <w:rPr>
                <w:rFonts w:hint="cs"/>
                <w:sz w:val="24"/>
                <w:szCs w:val="24"/>
                <w:rtl/>
              </w:rPr>
              <w:t xml:space="preserve">בהתייחס להתקנים המשניים ברמת הכיתות - האם יש עדיפות לצורת חיבור ההתקנים בארון החשמל לתקשורת </w:t>
            </w:r>
            <w:r w:rsidRPr="00540588">
              <w:rPr>
                <w:sz w:val="24"/>
                <w:szCs w:val="24"/>
                <w:rtl/>
              </w:rPr>
              <w:t>–</w:t>
            </w:r>
            <w:r w:rsidRPr="00540588">
              <w:rPr>
                <w:rFonts w:hint="cs"/>
                <w:sz w:val="24"/>
                <w:szCs w:val="24"/>
                <w:rtl/>
              </w:rPr>
              <w:t xml:space="preserve"> קווית/ </w:t>
            </w:r>
            <w:r w:rsidRPr="00540588">
              <w:rPr>
                <w:sz w:val="24"/>
                <w:szCs w:val="24"/>
              </w:rPr>
              <w:t xml:space="preserve">wifi </w:t>
            </w:r>
            <w:r w:rsidRPr="00540588">
              <w:rPr>
                <w:rFonts w:hint="cs"/>
                <w:sz w:val="24"/>
                <w:szCs w:val="24"/>
                <w:rtl/>
              </w:rPr>
              <w:t>/</w:t>
            </w:r>
            <w:r w:rsidRPr="00540588">
              <w:rPr>
                <w:sz w:val="24"/>
                <w:szCs w:val="24"/>
              </w:rPr>
              <w:t xml:space="preserve"> RF</w:t>
            </w:r>
            <w:r w:rsidRPr="00540588">
              <w:rPr>
                <w:rFonts w:hint="cs"/>
                <w:sz w:val="24"/>
                <w:szCs w:val="24"/>
                <w:rtl/>
              </w:rPr>
              <w:t xml:space="preserve"> ?</w:t>
            </w:r>
          </w:p>
        </w:tc>
        <w:tc>
          <w:tcPr>
            <w:tcW w:w="1912" w:type="dxa"/>
            <w:shd w:val="clear" w:color="auto" w:fill="auto"/>
            <w:vAlign w:val="center"/>
          </w:tcPr>
          <w:p w14:paraId="25F85301" w14:textId="77777777" w:rsidR="00A30634" w:rsidRPr="001130FF" w:rsidRDefault="00A30634" w:rsidP="00D046AF">
            <w:pPr>
              <w:tabs>
                <w:tab w:val="left" w:pos="911"/>
              </w:tabs>
              <w:spacing w:line="360" w:lineRule="auto"/>
              <w:jc w:val="center"/>
              <w:rPr>
                <w:rFonts w:ascii="Arial" w:hAnsi="Arial"/>
                <w:szCs w:val="24"/>
                <w:rtl/>
              </w:rPr>
            </w:pPr>
            <w:r w:rsidRPr="00D37994">
              <w:rPr>
                <w:rFonts w:ascii="Arial" w:hAnsi="Arial" w:hint="cs"/>
                <w:szCs w:val="24"/>
                <w:rtl/>
              </w:rPr>
              <w:t>אין העדפה, והכל לפי המיפוי המפורט ותחת עמידה בתקנים</w:t>
            </w:r>
          </w:p>
        </w:tc>
      </w:tr>
      <w:tr w:rsidR="00A30634" w:rsidRPr="00843D72" w14:paraId="5F2F2E73" w14:textId="77777777" w:rsidTr="00D046AF">
        <w:trPr>
          <w:trHeight w:val="20"/>
        </w:trPr>
        <w:tc>
          <w:tcPr>
            <w:tcW w:w="734" w:type="dxa"/>
            <w:shd w:val="clear" w:color="auto" w:fill="auto"/>
            <w:vAlign w:val="center"/>
          </w:tcPr>
          <w:p w14:paraId="6BB80DF8" w14:textId="77777777" w:rsidR="00A30634" w:rsidRDefault="00A30634" w:rsidP="00D046AF">
            <w:pPr>
              <w:spacing w:line="360" w:lineRule="auto"/>
              <w:jc w:val="center"/>
              <w:rPr>
                <w:rFonts w:ascii="Arial" w:hAnsi="Arial"/>
                <w:szCs w:val="24"/>
                <w:rtl/>
              </w:rPr>
            </w:pPr>
            <w:r>
              <w:rPr>
                <w:rFonts w:ascii="Arial" w:hAnsi="Arial" w:hint="cs"/>
                <w:szCs w:val="24"/>
                <w:rtl/>
              </w:rPr>
              <w:t>111</w:t>
            </w:r>
          </w:p>
        </w:tc>
        <w:tc>
          <w:tcPr>
            <w:tcW w:w="894" w:type="dxa"/>
          </w:tcPr>
          <w:p w14:paraId="0EFCDF2E" w14:textId="77777777" w:rsidR="00A30634" w:rsidRPr="00E864EE" w:rsidRDefault="00A30634" w:rsidP="00D046AF">
            <w:pPr>
              <w:spacing w:line="360" w:lineRule="auto"/>
              <w:jc w:val="center"/>
              <w:rPr>
                <w:rFonts w:asciiTheme="majorBidi" w:hAnsiTheme="majorBidi" w:cstheme="majorBidi"/>
                <w:sz w:val="22"/>
                <w:szCs w:val="22"/>
                <w:rtl/>
              </w:rPr>
            </w:pPr>
            <w:r>
              <w:rPr>
                <w:rFonts w:hint="cs"/>
                <w:b/>
                <w:bCs/>
                <w:sz w:val="20"/>
                <w:szCs w:val="20"/>
                <w:u w:val="single"/>
                <w:rtl/>
              </w:rPr>
              <w:t xml:space="preserve">נספח ב' </w:t>
            </w:r>
            <w:r>
              <w:rPr>
                <w:b/>
                <w:bCs/>
                <w:sz w:val="20"/>
                <w:szCs w:val="20"/>
                <w:u w:val="single"/>
                <w:rtl/>
              </w:rPr>
              <w:t>–</w:t>
            </w:r>
            <w:r>
              <w:rPr>
                <w:rFonts w:hint="cs"/>
                <w:b/>
                <w:bCs/>
                <w:sz w:val="20"/>
                <w:szCs w:val="20"/>
                <w:u w:val="single"/>
                <w:rtl/>
              </w:rPr>
              <w:t xml:space="preserve"> הסכם שירותי קבלן</w:t>
            </w:r>
          </w:p>
        </w:tc>
        <w:tc>
          <w:tcPr>
            <w:tcW w:w="987" w:type="dxa"/>
            <w:shd w:val="clear" w:color="auto" w:fill="auto"/>
          </w:tcPr>
          <w:p w14:paraId="160A9366" w14:textId="77777777" w:rsidR="00A30634" w:rsidRPr="00C6197D" w:rsidRDefault="00A30634" w:rsidP="00D046AF">
            <w:pPr>
              <w:spacing w:line="360" w:lineRule="auto"/>
              <w:jc w:val="center"/>
              <w:rPr>
                <w:szCs w:val="24"/>
                <w:rtl/>
              </w:rPr>
            </w:pPr>
            <w:r w:rsidRPr="00C6197D">
              <w:rPr>
                <w:rFonts w:hint="cs"/>
                <w:szCs w:val="24"/>
                <w:rtl/>
              </w:rPr>
              <w:t>14. חובת ביטוח</w:t>
            </w:r>
          </w:p>
        </w:tc>
        <w:tc>
          <w:tcPr>
            <w:tcW w:w="5679" w:type="dxa"/>
            <w:shd w:val="clear" w:color="auto" w:fill="auto"/>
          </w:tcPr>
          <w:p w14:paraId="2EC55F90" w14:textId="77777777" w:rsidR="00A30634" w:rsidRPr="00C6197D" w:rsidRDefault="00A30634" w:rsidP="00D046AF">
            <w:pPr>
              <w:pStyle w:val="aff"/>
              <w:spacing w:before="120" w:line="360" w:lineRule="auto"/>
              <w:jc w:val="both"/>
              <w:rPr>
                <w:sz w:val="24"/>
                <w:szCs w:val="24"/>
                <w:rtl/>
              </w:rPr>
            </w:pPr>
            <w:r w:rsidRPr="00C6197D">
              <w:rPr>
                <w:rFonts w:hint="cs"/>
                <w:sz w:val="24"/>
                <w:szCs w:val="24"/>
                <w:rtl/>
              </w:rPr>
              <w:t>יש להוסיף את המילים "הינם על פי ה.." אחרי המילים "הביטוח וגבולות האחריות"</w:t>
            </w:r>
          </w:p>
        </w:tc>
        <w:tc>
          <w:tcPr>
            <w:tcW w:w="1912" w:type="dxa"/>
            <w:shd w:val="clear" w:color="auto" w:fill="auto"/>
            <w:vAlign w:val="center"/>
          </w:tcPr>
          <w:p w14:paraId="64EFD0EE" w14:textId="77777777" w:rsidR="00A30634" w:rsidRPr="00CE407A" w:rsidRDefault="00A30634" w:rsidP="00D046AF">
            <w:pPr>
              <w:tabs>
                <w:tab w:val="left" w:pos="911"/>
              </w:tabs>
              <w:spacing w:line="360" w:lineRule="auto"/>
              <w:jc w:val="center"/>
              <w:rPr>
                <w:rFonts w:ascii="Arial" w:hAnsi="Arial"/>
                <w:szCs w:val="24"/>
                <w:rtl/>
              </w:rPr>
            </w:pPr>
            <w:r w:rsidRPr="00CE407A">
              <w:rPr>
                <w:rFonts w:ascii="Arial" w:hAnsi="Arial" w:hint="cs"/>
                <w:szCs w:val="24"/>
                <w:rtl/>
              </w:rPr>
              <w:t>הבקשה נדחית.</w:t>
            </w:r>
          </w:p>
        </w:tc>
      </w:tr>
      <w:tr w:rsidR="00A30634" w:rsidRPr="00843D72" w14:paraId="3CE09823" w14:textId="77777777" w:rsidTr="00D046AF">
        <w:trPr>
          <w:trHeight w:val="20"/>
        </w:trPr>
        <w:tc>
          <w:tcPr>
            <w:tcW w:w="734" w:type="dxa"/>
            <w:shd w:val="clear" w:color="auto" w:fill="auto"/>
            <w:vAlign w:val="center"/>
          </w:tcPr>
          <w:p w14:paraId="3015D283" w14:textId="77777777" w:rsidR="00A30634" w:rsidRDefault="00A30634" w:rsidP="00D046AF">
            <w:pPr>
              <w:spacing w:line="360" w:lineRule="auto"/>
              <w:jc w:val="center"/>
              <w:rPr>
                <w:rFonts w:ascii="Arial" w:hAnsi="Arial"/>
                <w:szCs w:val="24"/>
                <w:rtl/>
              </w:rPr>
            </w:pPr>
            <w:r>
              <w:rPr>
                <w:rFonts w:ascii="Arial" w:hAnsi="Arial" w:hint="cs"/>
                <w:szCs w:val="24"/>
                <w:rtl/>
              </w:rPr>
              <w:t>112</w:t>
            </w:r>
          </w:p>
        </w:tc>
        <w:tc>
          <w:tcPr>
            <w:tcW w:w="894" w:type="dxa"/>
          </w:tcPr>
          <w:p w14:paraId="5039B22C"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50751FDE" w14:textId="77777777" w:rsidR="00A30634" w:rsidRPr="00C6197D" w:rsidRDefault="00A30634" w:rsidP="00D046AF">
            <w:pPr>
              <w:spacing w:line="360" w:lineRule="auto"/>
              <w:jc w:val="center"/>
              <w:rPr>
                <w:szCs w:val="24"/>
                <w:rtl/>
              </w:rPr>
            </w:pPr>
            <w:r w:rsidRPr="00C6197D">
              <w:rPr>
                <w:rFonts w:hint="cs"/>
                <w:szCs w:val="24"/>
                <w:rtl/>
              </w:rPr>
              <w:t xml:space="preserve">פרק </w:t>
            </w:r>
            <w:r w:rsidRPr="00C6197D">
              <w:rPr>
                <w:szCs w:val="24"/>
                <w:rtl/>
              </w:rPr>
              <w:t>–</w:t>
            </w:r>
            <w:r w:rsidRPr="00C6197D">
              <w:rPr>
                <w:rFonts w:hint="cs"/>
                <w:szCs w:val="24"/>
                <w:rtl/>
              </w:rPr>
              <w:t xml:space="preserve"> ביטוח חבות מעבידים סעיף 4. כללי, תת סעיף ט', י'</w:t>
            </w:r>
          </w:p>
        </w:tc>
        <w:tc>
          <w:tcPr>
            <w:tcW w:w="5679" w:type="dxa"/>
            <w:shd w:val="clear" w:color="auto" w:fill="auto"/>
          </w:tcPr>
          <w:p w14:paraId="38547857" w14:textId="77777777" w:rsidR="00A30634" w:rsidRPr="00C6197D" w:rsidRDefault="00A30634" w:rsidP="00D046AF">
            <w:pPr>
              <w:rPr>
                <w:szCs w:val="24"/>
                <w:rtl/>
              </w:rPr>
            </w:pPr>
            <w:r w:rsidRPr="00C6197D">
              <w:rPr>
                <w:rFonts w:hint="cs"/>
                <w:szCs w:val="24"/>
                <w:rtl/>
              </w:rPr>
              <w:t>במקום המשפט המקורי, יש לכתוב בסעיף ט': תנאי הכיסוי של כל הפוליסות, למעט ביטוח אחריות מקצועית הינם עפ"י המקובל  "פוליסת נוסח ביט", בכפוף להרחבת הכיסויים כנדרש  לעיל.</w:t>
            </w:r>
          </w:p>
          <w:p w14:paraId="1B9982A4" w14:textId="77777777" w:rsidR="00A30634" w:rsidRPr="00C6197D" w:rsidRDefault="00A30634" w:rsidP="00D046AF">
            <w:pPr>
              <w:rPr>
                <w:szCs w:val="24"/>
                <w:rtl/>
              </w:rPr>
            </w:pPr>
            <w:r w:rsidRPr="00C6197D">
              <w:rPr>
                <w:rFonts w:hint="cs"/>
                <w:szCs w:val="24"/>
                <w:rtl/>
              </w:rPr>
              <w:t>סעיף י' - יש למחוק אותו</w:t>
            </w:r>
          </w:p>
          <w:p w14:paraId="6B3589AB" w14:textId="77777777" w:rsidR="00A30634" w:rsidRPr="00C6197D" w:rsidRDefault="00A30634" w:rsidP="00D046AF">
            <w:pPr>
              <w:rPr>
                <w:szCs w:val="24"/>
                <w:rtl/>
              </w:rPr>
            </w:pPr>
            <w:r w:rsidRPr="00C6197D">
              <w:rPr>
                <w:rFonts w:hint="cs"/>
                <w:szCs w:val="24"/>
                <w:rtl/>
              </w:rPr>
              <w:t>פסקה ראשונה אחרי:  יש למחוק את "העתקי פוליסות הביטוח, מאושרות ע"י המבטח או" לפני המילה אישור.</w:t>
            </w:r>
          </w:p>
          <w:p w14:paraId="7FEF58E2" w14:textId="77777777" w:rsidR="00A30634" w:rsidRPr="00C6197D" w:rsidRDefault="00A30634" w:rsidP="00D046AF">
            <w:pPr>
              <w:pStyle w:val="aff"/>
              <w:spacing w:before="120" w:line="360" w:lineRule="auto"/>
              <w:jc w:val="both"/>
              <w:rPr>
                <w:sz w:val="24"/>
                <w:szCs w:val="24"/>
                <w:rtl/>
              </w:rPr>
            </w:pPr>
            <w:r w:rsidRPr="00C6197D">
              <w:rPr>
                <w:rFonts w:hint="cs"/>
                <w:sz w:val="24"/>
                <w:szCs w:val="24"/>
                <w:rtl/>
              </w:rPr>
              <w:t>פסקה שנייה אחרי: יש למחוק את "העתקי פוליסות הביטו מאושרות וחתומות ע"י המבטח אחרי המילים "לכל אורך תקופת ההסכם ולהמציא"</w:t>
            </w:r>
          </w:p>
        </w:tc>
        <w:tc>
          <w:tcPr>
            <w:tcW w:w="1912" w:type="dxa"/>
            <w:shd w:val="clear" w:color="auto" w:fill="auto"/>
            <w:vAlign w:val="center"/>
          </w:tcPr>
          <w:p w14:paraId="1C31C85F" w14:textId="77777777" w:rsidR="00A30634" w:rsidRPr="00CE407A" w:rsidRDefault="00A30634" w:rsidP="00D046AF">
            <w:pPr>
              <w:tabs>
                <w:tab w:val="left" w:pos="911"/>
              </w:tabs>
              <w:spacing w:line="360" w:lineRule="auto"/>
              <w:jc w:val="center"/>
              <w:rPr>
                <w:rFonts w:ascii="Arial" w:hAnsi="Arial"/>
                <w:szCs w:val="24"/>
                <w:rtl/>
              </w:rPr>
            </w:pPr>
            <w:r w:rsidRPr="00CE407A">
              <w:rPr>
                <w:rFonts w:ascii="Arial" w:hAnsi="Arial" w:hint="cs"/>
                <w:szCs w:val="24"/>
                <w:rtl/>
              </w:rPr>
              <w:t>הבקשה נדחית.</w:t>
            </w:r>
          </w:p>
        </w:tc>
      </w:tr>
      <w:tr w:rsidR="00A30634" w:rsidRPr="00843D72" w14:paraId="21D9F044" w14:textId="77777777" w:rsidTr="00D046AF">
        <w:trPr>
          <w:trHeight w:val="20"/>
        </w:trPr>
        <w:tc>
          <w:tcPr>
            <w:tcW w:w="734" w:type="dxa"/>
            <w:shd w:val="clear" w:color="auto" w:fill="auto"/>
            <w:vAlign w:val="center"/>
          </w:tcPr>
          <w:p w14:paraId="0F395654" w14:textId="77777777" w:rsidR="00A30634" w:rsidRDefault="00A30634" w:rsidP="00D046AF">
            <w:pPr>
              <w:spacing w:line="360" w:lineRule="auto"/>
              <w:jc w:val="center"/>
              <w:rPr>
                <w:rFonts w:ascii="Arial" w:hAnsi="Arial"/>
                <w:szCs w:val="24"/>
                <w:rtl/>
              </w:rPr>
            </w:pPr>
            <w:r>
              <w:rPr>
                <w:rFonts w:ascii="Arial" w:hAnsi="Arial" w:hint="cs"/>
                <w:szCs w:val="24"/>
                <w:rtl/>
              </w:rPr>
              <w:t>113</w:t>
            </w:r>
          </w:p>
        </w:tc>
        <w:tc>
          <w:tcPr>
            <w:tcW w:w="894" w:type="dxa"/>
          </w:tcPr>
          <w:p w14:paraId="25B17F4D"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256D7BF3" w14:textId="77777777" w:rsidR="00A30634" w:rsidRPr="00C6197D" w:rsidRDefault="00A30634" w:rsidP="00D046AF">
            <w:pPr>
              <w:spacing w:line="360" w:lineRule="auto"/>
              <w:jc w:val="center"/>
              <w:rPr>
                <w:szCs w:val="24"/>
                <w:rtl/>
              </w:rPr>
            </w:pPr>
            <w:r w:rsidRPr="00C6197D">
              <w:rPr>
                <w:rFonts w:hint="cs"/>
                <w:b/>
                <w:bCs/>
                <w:szCs w:val="24"/>
                <w:u w:val="single"/>
                <w:rtl/>
              </w:rPr>
              <w:t xml:space="preserve">נספח יד' </w:t>
            </w:r>
            <w:r w:rsidRPr="00C6197D">
              <w:rPr>
                <w:b/>
                <w:bCs/>
                <w:szCs w:val="24"/>
                <w:u w:val="single"/>
                <w:rtl/>
              </w:rPr>
              <w:t>–</w:t>
            </w:r>
            <w:r w:rsidRPr="00C6197D">
              <w:rPr>
                <w:rFonts w:hint="cs"/>
                <w:b/>
                <w:bCs/>
                <w:szCs w:val="24"/>
                <w:u w:val="single"/>
                <w:rtl/>
              </w:rPr>
              <w:t xml:space="preserve"> אישור קיום ביטוחים</w:t>
            </w:r>
          </w:p>
        </w:tc>
        <w:tc>
          <w:tcPr>
            <w:tcW w:w="5679" w:type="dxa"/>
            <w:shd w:val="clear" w:color="auto" w:fill="auto"/>
          </w:tcPr>
          <w:p w14:paraId="7438DDFC" w14:textId="77777777" w:rsidR="00A30634" w:rsidRPr="00C6197D" w:rsidRDefault="00A30634" w:rsidP="00D046AF">
            <w:pPr>
              <w:pStyle w:val="aff"/>
              <w:spacing w:before="120" w:line="360" w:lineRule="auto"/>
              <w:jc w:val="both"/>
              <w:rPr>
                <w:sz w:val="24"/>
                <w:szCs w:val="24"/>
                <w:rtl/>
              </w:rPr>
            </w:pPr>
            <w:r w:rsidRPr="00C6197D">
              <w:rPr>
                <w:rFonts w:hint="cs"/>
                <w:sz w:val="24"/>
                <w:szCs w:val="24"/>
                <w:rtl/>
              </w:rPr>
              <w:t>שורה 2: יש להוסיף את המילים "בין היתר" לפני המילים "בגין ביצוע כל עבודות הנדרשות"</w:t>
            </w:r>
          </w:p>
        </w:tc>
        <w:tc>
          <w:tcPr>
            <w:tcW w:w="1912" w:type="dxa"/>
            <w:shd w:val="clear" w:color="auto" w:fill="auto"/>
            <w:vAlign w:val="center"/>
          </w:tcPr>
          <w:p w14:paraId="44A8FC0A" w14:textId="77777777" w:rsidR="00A30634" w:rsidRPr="00CE407A" w:rsidRDefault="00A30634" w:rsidP="00D046AF">
            <w:pPr>
              <w:tabs>
                <w:tab w:val="left" w:pos="911"/>
              </w:tabs>
              <w:spacing w:line="360" w:lineRule="auto"/>
              <w:jc w:val="center"/>
              <w:rPr>
                <w:rFonts w:ascii="Arial" w:hAnsi="Arial"/>
                <w:szCs w:val="24"/>
                <w:rtl/>
              </w:rPr>
            </w:pPr>
            <w:r w:rsidRPr="00CE407A">
              <w:rPr>
                <w:rFonts w:ascii="Arial" w:hAnsi="Arial" w:hint="cs"/>
                <w:szCs w:val="24"/>
                <w:rtl/>
              </w:rPr>
              <w:t>הבקשה נדחית.</w:t>
            </w:r>
          </w:p>
        </w:tc>
      </w:tr>
      <w:tr w:rsidR="00A30634" w:rsidRPr="00843D72" w14:paraId="2FF1DDA0" w14:textId="77777777" w:rsidTr="00D046AF">
        <w:trPr>
          <w:trHeight w:val="20"/>
        </w:trPr>
        <w:tc>
          <w:tcPr>
            <w:tcW w:w="734" w:type="dxa"/>
            <w:shd w:val="clear" w:color="auto" w:fill="auto"/>
            <w:vAlign w:val="center"/>
          </w:tcPr>
          <w:p w14:paraId="40E31202" w14:textId="77777777" w:rsidR="00A30634" w:rsidRDefault="00A30634" w:rsidP="00D046AF">
            <w:pPr>
              <w:spacing w:line="360" w:lineRule="auto"/>
              <w:jc w:val="center"/>
              <w:rPr>
                <w:rFonts w:ascii="Arial" w:hAnsi="Arial"/>
                <w:szCs w:val="24"/>
                <w:rtl/>
              </w:rPr>
            </w:pPr>
            <w:r>
              <w:rPr>
                <w:rFonts w:ascii="Arial" w:hAnsi="Arial" w:hint="cs"/>
                <w:szCs w:val="24"/>
                <w:rtl/>
              </w:rPr>
              <w:t>114</w:t>
            </w:r>
          </w:p>
        </w:tc>
        <w:tc>
          <w:tcPr>
            <w:tcW w:w="894" w:type="dxa"/>
          </w:tcPr>
          <w:p w14:paraId="62369E22"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645D5C29" w14:textId="77777777" w:rsidR="00A30634" w:rsidRPr="00C6197D" w:rsidRDefault="00A30634" w:rsidP="00D046AF">
            <w:pPr>
              <w:spacing w:line="360" w:lineRule="auto"/>
              <w:jc w:val="center"/>
              <w:rPr>
                <w:szCs w:val="24"/>
                <w:rtl/>
              </w:rPr>
            </w:pPr>
          </w:p>
        </w:tc>
        <w:tc>
          <w:tcPr>
            <w:tcW w:w="5679" w:type="dxa"/>
            <w:shd w:val="clear" w:color="auto" w:fill="auto"/>
          </w:tcPr>
          <w:p w14:paraId="6CA57A9E" w14:textId="77777777" w:rsidR="00A30634" w:rsidRPr="00C6197D" w:rsidRDefault="00A30634" w:rsidP="00D046AF">
            <w:pPr>
              <w:rPr>
                <w:szCs w:val="24"/>
                <w:rtl/>
              </w:rPr>
            </w:pPr>
            <w:r w:rsidRPr="00C6197D">
              <w:rPr>
                <w:rFonts w:hint="cs"/>
                <w:szCs w:val="24"/>
                <w:rtl/>
              </w:rPr>
              <w:t xml:space="preserve">עמ' 58-60: </w:t>
            </w:r>
          </w:p>
          <w:p w14:paraId="235DE48E" w14:textId="77777777" w:rsidR="00A30634" w:rsidRPr="00C6197D" w:rsidRDefault="00A30634" w:rsidP="00D046AF">
            <w:pPr>
              <w:rPr>
                <w:szCs w:val="24"/>
                <w:rtl/>
              </w:rPr>
            </w:pPr>
            <w:r w:rsidRPr="00C6197D">
              <w:rPr>
                <w:rFonts w:hint="cs"/>
                <w:b/>
                <w:bCs/>
                <w:szCs w:val="24"/>
                <w:rtl/>
              </w:rPr>
              <w:t>ביטוח אחריות מקצועית</w:t>
            </w:r>
            <w:r w:rsidRPr="00C6197D">
              <w:rPr>
                <w:rFonts w:hint="cs"/>
                <w:szCs w:val="24"/>
                <w:rtl/>
              </w:rPr>
              <w:t xml:space="preserve">. יש להוסיף בכותרת זו "משולב עם חבות מוצר" </w:t>
            </w:r>
          </w:p>
          <w:p w14:paraId="6415D774" w14:textId="77777777" w:rsidR="00A30634" w:rsidRPr="00C6197D" w:rsidRDefault="00A30634" w:rsidP="00D046AF">
            <w:pPr>
              <w:rPr>
                <w:szCs w:val="24"/>
                <w:rtl/>
              </w:rPr>
            </w:pPr>
            <w:r w:rsidRPr="00C6197D">
              <w:rPr>
                <w:rFonts w:hint="cs"/>
                <w:szCs w:val="24"/>
                <w:rtl/>
              </w:rPr>
              <w:t>סעיף 1. יש למחוק את המילה "כל" לפני המילה "נזק מהפרת", יש למחוק את המילים "וכל הפועלים מטעמם" לפני המילים "ואשר אירע כתוצאה"</w:t>
            </w:r>
          </w:p>
          <w:p w14:paraId="34F75C00" w14:textId="77777777" w:rsidR="00A30634" w:rsidRPr="00C6197D" w:rsidRDefault="00A30634" w:rsidP="00D046AF">
            <w:pPr>
              <w:pStyle w:val="aff"/>
              <w:spacing w:before="120" w:line="360" w:lineRule="auto"/>
              <w:jc w:val="both"/>
              <w:rPr>
                <w:sz w:val="24"/>
                <w:szCs w:val="24"/>
                <w:rtl/>
              </w:rPr>
            </w:pPr>
            <w:r w:rsidRPr="00C6197D">
              <w:rPr>
                <w:rFonts w:hint="cs"/>
                <w:sz w:val="24"/>
                <w:szCs w:val="24"/>
                <w:rtl/>
              </w:rPr>
              <w:t>סעיף 2: יש למחוק את המילים: "(שנה) לא יפחת מסך" ולכתוב במקום "בסך" לפני 500,00</w:t>
            </w:r>
          </w:p>
        </w:tc>
        <w:tc>
          <w:tcPr>
            <w:tcW w:w="1912" w:type="dxa"/>
            <w:shd w:val="clear" w:color="auto" w:fill="auto"/>
            <w:vAlign w:val="center"/>
          </w:tcPr>
          <w:p w14:paraId="10914432" w14:textId="77777777" w:rsidR="00A30634" w:rsidRPr="00CE407A" w:rsidRDefault="00A30634" w:rsidP="00D046AF">
            <w:pPr>
              <w:tabs>
                <w:tab w:val="left" w:pos="911"/>
              </w:tabs>
              <w:spacing w:line="360" w:lineRule="auto"/>
              <w:jc w:val="center"/>
              <w:rPr>
                <w:rFonts w:ascii="Arial" w:hAnsi="Arial"/>
                <w:szCs w:val="24"/>
                <w:rtl/>
              </w:rPr>
            </w:pPr>
            <w:r w:rsidRPr="00CE407A">
              <w:rPr>
                <w:rFonts w:ascii="Arial" w:hAnsi="Arial" w:hint="cs"/>
                <w:szCs w:val="24"/>
                <w:rtl/>
              </w:rPr>
              <w:t>הבקשה נדחית.</w:t>
            </w:r>
          </w:p>
        </w:tc>
      </w:tr>
      <w:tr w:rsidR="00A30634" w:rsidRPr="00843D72" w14:paraId="40D3E54B" w14:textId="77777777" w:rsidTr="00D046AF">
        <w:trPr>
          <w:trHeight w:val="20"/>
        </w:trPr>
        <w:tc>
          <w:tcPr>
            <w:tcW w:w="734" w:type="dxa"/>
            <w:shd w:val="clear" w:color="auto" w:fill="auto"/>
            <w:vAlign w:val="center"/>
          </w:tcPr>
          <w:p w14:paraId="6CD00416" w14:textId="77777777" w:rsidR="00A30634" w:rsidRDefault="00A30634" w:rsidP="00D046AF">
            <w:pPr>
              <w:spacing w:line="360" w:lineRule="auto"/>
              <w:jc w:val="center"/>
              <w:rPr>
                <w:rFonts w:ascii="Arial" w:hAnsi="Arial"/>
                <w:szCs w:val="24"/>
                <w:rtl/>
              </w:rPr>
            </w:pPr>
            <w:r>
              <w:rPr>
                <w:rFonts w:ascii="Arial" w:hAnsi="Arial" w:hint="cs"/>
                <w:szCs w:val="24"/>
                <w:rtl/>
              </w:rPr>
              <w:t>115</w:t>
            </w:r>
          </w:p>
        </w:tc>
        <w:tc>
          <w:tcPr>
            <w:tcW w:w="894" w:type="dxa"/>
          </w:tcPr>
          <w:p w14:paraId="0339AC58" w14:textId="77777777" w:rsidR="00A30634" w:rsidRPr="00E864EE" w:rsidRDefault="00A30634" w:rsidP="00D046AF">
            <w:pPr>
              <w:spacing w:line="360" w:lineRule="auto"/>
              <w:jc w:val="center"/>
              <w:rPr>
                <w:rFonts w:asciiTheme="majorBidi" w:hAnsiTheme="majorBidi" w:cstheme="majorBidi"/>
                <w:sz w:val="22"/>
                <w:szCs w:val="22"/>
                <w:rtl/>
              </w:rPr>
            </w:pPr>
          </w:p>
        </w:tc>
        <w:tc>
          <w:tcPr>
            <w:tcW w:w="987" w:type="dxa"/>
            <w:shd w:val="clear" w:color="auto" w:fill="auto"/>
          </w:tcPr>
          <w:p w14:paraId="56955242" w14:textId="77777777" w:rsidR="00A30634" w:rsidRPr="00C6197D" w:rsidRDefault="00A30634" w:rsidP="00D046AF">
            <w:pPr>
              <w:spacing w:line="360" w:lineRule="auto"/>
              <w:jc w:val="center"/>
              <w:rPr>
                <w:szCs w:val="24"/>
                <w:rtl/>
              </w:rPr>
            </w:pPr>
          </w:p>
        </w:tc>
        <w:tc>
          <w:tcPr>
            <w:tcW w:w="5679" w:type="dxa"/>
            <w:shd w:val="clear" w:color="auto" w:fill="auto"/>
          </w:tcPr>
          <w:p w14:paraId="398180DA" w14:textId="77777777" w:rsidR="00A30634" w:rsidRPr="00C6197D" w:rsidRDefault="00A30634" w:rsidP="00D046AF">
            <w:pPr>
              <w:spacing w:line="360" w:lineRule="auto"/>
              <w:jc w:val="both"/>
              <w:rPr>
                <w:szCs w:val="24"/>
                <w:rtl/>
              </w:rPr>
            </w:pPr>
            <w:r w:rsidRPr="00C6197D">
              <w:rPr>
                <w:rFonts w:hint="cs"/>
                <w:b/>
                <w:bCs/>
                <w:szCs w:val="24"/>
                <w:rtl/>
              </w:rPr>
              <w:t>ביטוח חבות המוצר</w:t>
            </w:r>
            <w:r w:rsidRPr="00C6197D">
              <w:rPr>
                <w:rFonts w:hint="cs"/>
                <w:szCs w:val="24"/>
                <w:rtl/>
              </w:rPr>
              <w:t xml:space="preserve">: יש לשלב בכותרת זו " משולב עם מקצועית </w:t>
            </w:r>
            <w:r w:rsidRPr="00C6197D">
              <w:rPr>
                <w:szCs w:val="24"/>
                <w:rtl/>
              </w:rPr>
              <w:t>–</w:t>
            </w:r>
            <w:r w:rsidRPr="00C6197D">
              <w:rPr>
                <w:szCs w:val="24"/>
              </w:rPr>
              <w:t>combined with professional liability</w:t>
            </w:r>
            <w:r w:rsidRPr="00C6197D">
              <w:rPr>
                <w:rFonts w:hint="cs"/>
                <w:szCs w:val="24"/>
                <w:rtl/>
              </w:rPr>
              <w:t xml:space="preserve"> " לפני המילים </w:t>
            </w:r>
            <w:r w:rsidRPr="00C6197D">
              <w:rPr>
                <w:rFonts w:hint="cs"/>
                <w:szCs w:val="24"/>
              </w:rPr>
              <w:t>PRODUCTS  LIABILITY</w:t>
            </w:r>
            <w:r w:rsidRPr="00C6197D">
              <w:rPr>
                <w:szCs w:val="24"/>
              </w:rPr>
              <w:t xml:space="preserve"> </w:t>
            </w:r>
            <w:r w:rsidRPr="00C6197D">
              <w:rPr>
                <w:rFonts w:hint="cs"/>
                <w:szCs w:val="24"/>
                <w:rtl/>
              </w:rPr>
              <w:t>"</w:t>
            </w:r>
          </w:p>
          <w:p w14:paraId="3838F1A1" w14:textId="77777777" w:rsidR="00A30634" w:rsidRPr="00C6197D" w:rsidRDefault="00A30634" w:rsidP="00D046AF">
            <w:pPr>
              <w:spacing w:line="360" w:lineRule="auto"/>
              <w:jc w:val="both"/>
              <w:rPr>
                <w:szCs w:val="24"/>
                <w:rtl/>
              </w:rPr>
            </w:pPr>
            <w:r w:rsidRPr="00C6197D">
              <w:rPr>
                <w:rFonts w:hint="cs"/>
                <w:szCs w:val="24"/>
                <w:rtl/>
              </w:rPr>
              <w:t>סעיף 3: יש למחוק את המילים "לא יפחתו מ" ולכתוב במקום "בסך" לפני 500,000</w:t>
            </w:r>
          </w:p>
          <w:p w14:paraId="7B9A7D6F" w14:textId="77777777" w:rsidR="00A30634" w:rsidRPr="00C6197D" w:rsidRDefault="00A30634" w:rsidP="00D046AF">
            <w:pPr>
              <w:spacing w:line="360" w:lineRule="auto"/>
              <w:jc w:val="both"/>
              <w:rPr>
                <w:szCs w:val="24"/>
                <w:rtl/>
              </w:rPr>
            </w:pPr>
            <w:r w:rsidRPr="00C6197D">
              <w:rPr>
                <w:rFonts w:hint="cs"/>
                <w:szCs w:val="24"/>
                <w:rtl/>
              </w:rPr>
              <w:t>סעיף 4: יש להוסיף אחרי המילים "</w:t>
            </w:r>
            <w:r w:rsidRPr="00C6197D">
              <w:rPr>
                <w:szCs w:val="24"/>
              </w:rPr>
              <w:t>CROSS LIABILITY</w:t>
            </w:r>
            <w:r w:rsidRPr="00C6197D">
              <w:rPr>
                <w:rFonts w:hint="cs"/>
                <w:szCs w:val="24"/>
                <w:rtl/>
              </w:rPr>
              <w:t>" את המילים : "אך לא תכוסה חבות הלקוח כלפי הספק"</w:t>
            </w:r>
          </w:p>
          <w:p w14:paraId="70CB0441" w14:textId="77777777" w:rsidR="00A30634" w:rsidRPr="00C6197D" w:rsidRDefault="00A30634" w:rsidP="00D046AF">
            <w:pPr>
              <w:pStyle w:val="aff"/>
              <w:spacing w:before="120" w:line="360" w:lineRule="auto"/>
              <w:jc w:val="both"/>
              <w:rPr>
                <w:sz w:val="24"/>
                <w:szCs w:val="24"/>
                <w:rtl/>
              </w:rPr>
            </w:pPr>
            <w:r w:rsidRPr="00C6197D">
              <w:rPr>
                <w:rFonts w:hint="cs"/>
                <w:sz w:val="24"/>
                <w:szCs w:val="24"/>
                <w:rtl/>
              </w:rPr>
              <w:t>סעיף 8: יש למחוק את המשפט "חריג כוונה ו/או רשלנות רבתי מבוטל בכל הפוליסות המבוטחות ככל שקיים"</w:t>
            </w:r>
          </w:p>
        </w:tc>
        <w:tc>
          <w:tcPr>
            <w:tcW w:w="1912" w:type="dxa"/>
            <w:shd w:val="clear" w:color="auto" w:fill="auto"/>
            <w:vAlign w:val="center"/>
          </w:tcPr>
          <w:p w14:paraId="376F3869" w14:textId="77777777" w:rsidR="00A30634" w:rsidRPr="00CE407A" w:rsidRDefault="00A30634" w:rsidP="00D046AF">
            <w:pPr>
              <w:tabs>
                <w:tab w:val="left" w:pos="911"/>
              </w:tabs>
              <w:spacing w:line="360" w:lineRule="auto"/>
              <w:jc w:val="center"/>
              <w:rPr>
                <w:rFonts w:ascii="Arial" w:hAnsi="Arial"/>
                <w:szCs w:val="24"/>
                <w:rtl/>
              </w:rPr>
            </w:pPr>
            <w:r w:rsidRPr="00CE407A">
              <w:rPr>
                <w:rFonts w:ascii="Arial" w:hAnsi="Arial" w:hint="cs"/>
                <w:szCs w:val="24"/>
                <w:rtl/>
              </w:rPr>
              <w:t>הבקשה נדחית.</w:t>
            </w:r>
          </w:p>
        </w:tc>
      </w:tr>
    </w:tbl>
    <w:p w14:paraId="1C103D39" w14:textId="77777777" w:rsidR="00A30634" w:rsidRPr="000451FC" w:rsidRDefault="00A30634" w:rsidP="00A30634"/>
    <w:p w14:paraId="1775D9F3" w14:textId="77777777" w:rsidR="00A30634" w:rsidRPr="00A30634" w:rsidRDefault="00A30634" w:rsidP="00A30634"/>
    <w:sectPr w:rsidR="00A30634" w:rsidRPr="00A30634" w:rsidSect="00C66AD6">
      <w:headerReference w:type="even" r:id="rId14"/>
      <w:headerReference w:type="default" r:id="rId15"/>
      <w:footerReference w:type="default" r:id="rId16"/>
      <w:headerReference w:type="first" r:id="rId17"/>
      <w:footerReference w:type="first" r:id="rId18"/>
      <w:pgSz w:w="11906" w:h="16838"/>
      <w:pgMar w:top="1440" w:right="566" w:bottom="1843" w:left="567"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EFFA08" w14:textId="77777777" w:rsidR="00A249B3" w:rsidRDefault="00A249B3">
      <w:r>
        <w:separator/>
      </w:r>
    </w:p>
  </w:endnote>
  <w:endnote w:type="continuationSeparator" w:id="0">
    <w:p w14:paraId="6BEFFA09" w14:textId="77777777" w:rsidR="00A249B3" w:rsidRDefault="00A249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D" w14:textId="77777777" w:rsidR="00A249B3" w:rsidRDefault="00A249B3"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6BEFFA16" wp14:editId="6BEFFA17">
          <wp:simplePos x="0" y="0"/>
          <wp:positionH relativeFrom="column">
            <wp:posOffset>5617845</wp:posOffset>
          </wp:positionH>
          <wp:positionV relativeFrom="paragraph">
            <wp:posOffset>-41275</wp:posOffset>
          </wp:positionV>
          <wp:extent cx="685800" cy="323850"/>
          <wp:effectExtent l="19050" t="0" r="0" b="0"/>
          <wp:wrapNone/>
          <wp:docPr id="3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8590857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9875518"/>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6BEFFA0E" w14:textId="77777777" w:rsidR="00A249B3" w:rsidRPr="00FC5DE0" w:rsidRDefault="00A249B3"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25364373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6BEFFA0F" w14:textId="77777777" w:rsidR="00A249B3" w:rsidRPr="00F757BF" w:rsidRDefault="00A249B3"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4" w14:textId="77777777" w:rsidR="00A249B3" w:rsidRDefault="00A249B3"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6BEFFA19" wp14:editId="6BEFFA1A">
          <wp:simplePos x="0" y="0"/>
          <wp:positionH relativeFrom="column">
            <wp:posOffset>5617845</wp:posOffset>
          </wp:positionH>
          <wp:positionV relativeFrom="paragraph">
            <wp:posOffset>-41275</wp:posOffset>
          </wp:positionV>
          <wp:extent cx="685800" cy="323850"/>
          <wp:effectExtent l="19050" t="0" r="0" b="0"/>
          <wp:wrapNone/>
          <wp:docPr id="3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99686356"/>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315178681"/>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6BEFFA15" w14:textId="77777777" w:rsidR="00A249B3" w:rsidRPr="00FC5DE0" w:rsidRDefault="00A249B3"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08005465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EFFA06" w14:textId="77777777" w:rsidR="00A249B3" w:rsidRDefault="00A249B3">
      <w:r>
        <w:separator/>
      </w:r>
    </w:p>
  </w:footnote>
  <w:footnote w:type="continuationSeparator" w:id="0">
    <w:p w14:paraId="6BEFFA07" w14:textId="77777777" w:rsidR="00A249B3" w:rsidRDefault="00A249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A" w14:textId="77777777" w:rsidR="00A249B3" w:rsidRDefault="00A249B3">
    <w:pPr>
      <w:pStyle w:val="a6"/>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B" w14:textId="77777777" w:rsidR="00A249B3" w:rsidRPr="00D3749A" w:rsidRDefault="00A249B3" w:rsidP="00D3749A">
    <w:pPr>
      <w:pStyle w:val="a6"/>
      <w:jc w:val="center"/>
      <w:rPr>
        <w:b/>
        <w:bCs/>
      </w:rPr>
    </w:pPr>
    <w:r w:rsidRPr="00D3749A">
      <w:rPr>
        <w:rFonts w:hint="cs"/>
        <w:rtl/>
      </w:rPr>
      <w:t xml:space="preserve"> </w:t>
    </w:r>
    <w:r w:rsidRPr="00D3749A">
      <w:rPr>
        <w:b/>
        <w:bCs/>
        <w:rtl/>
      </w:rPr>
      <w:t xml:space="preserve">- </w:t>
    </w:r>
    <w:sdt>
      <w:sdtPr>
        <w:rPr>
          <w:b/>
          <w:bCs/>
          <w:rtl/>
        </w:rPr>
        <w:id w:val="-165175799"/>
        <w:docPartObj>
          <w:docPartGallery w:val="Page Numbers (Top of Page)"/>
          <w:docPartUnique/>
        </w:docPartObj>
      </w:sdtPr>
      <w:sdtContent>
        <w:r w:rsidRPr="00D3749A">
          <w:rPr>
            <w:b/>
            <w:bCs/>
          </w:rPr>
          <w:fldChar w:fldCharType="begin"/>
        </w:r>
        <w:r w:rsidRPr="00D3749A">
          <w:rPr>
            <w:b/>
            <w:bCs/>
          </w:rPr>
          <w:instrText xml:space="preserve"> PAGE   \* MERGEFORMAT </w:instrText>
        </w:r>
        <w:r w:rsidRPr="00D3749A">
          <w:rPr>
            <w:b/>
            <w:bCs/>
          </w:rPr>
          <w:fldChar w:fldCharType="separate"/>
        </w:r>
        <w:r w:rsidR="00623B61" w:rsidRPr="00623B61">
          <w:rPr>
            <w:rFonts w:cs="Calibri"/>
            <w:b/>
            <w:bCs/>
            <w:noProof/>
            <w:rtl/>
            <w:lang w:val="he-IL"/>
          </w:rPr>
          <w:t>18</w:t>
        </w:r>
        <w:r w:rsidRPr="00D3749A">
          <w:rPr>
            <w:b/>
            <w:bCs/>
          </w:rPr>
          <w:fldChar w:fldCharType="end"/>
        </w:r>
        <w:r w:rsidRPr="00D3749A">
          <w:rPr>
            <w:rFonts w:hint="cs"/>
            <w:b/>
            <w:bCs/>
            <w:rtl/>
          </w:rPr>
          <w:t xml:space="preserve"> -</w:t>
        </w:r>
      </w:sdtContent>
    </w:sdt>
  </w:p>
  <w:p w14:paraId="6BEFFA0C" w14:textId="77777777" w:rsidR="00A249B3" w:rsidRPr="008B766D" w:rsidRDefault="00A249B3"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0" w14:textId="77777777" w:rsidR="00A249B3" w:rsidRDefault="00A249B3" w:rsidP="00EA4FBF">
    <w:pPr>
      <w:pStyle w:val="a6"/>
      <w:spacing w:line="276" w:lineRule="auto"/>
      <w:jc w:val="center"/>
      <w:rPr>
        <w:b/>
        <w:bCs/>
        <w:szCs w:val="40"/>
        <w:rtl/>
      </w:rPr>
    </w:pPr>
    <w:r>
      <w:rPr>
        <w:b/>
        <w:bCs/>
        <w:noProof/>
        <w:szCs w:val="40"/>
        <w:rtl/>
      </w:rPr>
      <w:object w:dxaOrig="1440" w:dyaOrig="1440" w14:anchorId="6BEFFA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40.9pt;margin-top:-25.35pt;width:40.05pt;height:47.55pt;z-index:251663872;visibility:visible;mso-wrap-edited:f">
          <v:imagedata r:id="rId1" o:title=""/>
          <w10:wrap type="topAndBottom"/>
        </v:shape>
        <o:OLEObject Type="Embed" ProgID="Word.Picture.8" ShapeID="_x0000_s2049" DrawAspect="Content" ObjectID="_1560769562" r:id="rId2"/>
      </w:object>
    </w:r>
  </w:p>
  <w:p w14:paraId="6BEFFA11" w14:textId="77777777" w:rsidR="00A249B3" w:rsidRDefault="00A249B3" w:rsidP="00EA4FBF">
    <w:pPr>
      <w:pStyle w:val="a6"/>
      <w:spacing w:line="276" w:lineRule="auto"/>
      <w:jc w:val="center"/>
      <w:rPr>
        <w:b/>
        <w:bCs/>
        <w:szCs w:val="40"/>
        <w:rtl/>
      </w:rPr>
    </w:pPr>
    <w:r>
      <w:rPr>
        <w:b/>
        <w:bCs/>
        <w:szCs w:val="40"/>
        <w:rtl/>
      </w:rPr>
      <w:t>מדינת ישראל</w:t>
    </w:r>
  </w:p>
  <w:p w14:paraId="6BEFFA12" w14:textId="5A039400" w:rsidR="00A249B3" w:rsidRDefault="00A249B3" w:rsidP="00C66AD6">
    <w:pPr>
      <w:pStyle w:val="a6"/>
      <w:tabs>
        <w:tab w:val="left" w:pos="2447"/>
      </w:tabs>
      <w:spacing w:line="276" w:lineRule="auto"/>
      <w:jc w:val="center"/>
      <w:rPr>
        <w:b/>
        <w:bCs/>
        <w:szCs w:val="32"/>
        <w:rtl/>
      </w:rPr>
    </w:pPr>
    <w:r>
      <w:rPr>
        <w:rFonts w:hint="cs"/>
        <w:b/>
        <w:bCs/>
        <w:szCs w:val="32"/>
        <w:rtl/>
      </w:rPr>
      <w:t>משרד האנרגיה</w:t>
    </w:r>
  </w:p>
  <w:p w14:paraId="6BEFFA13" w14:textId="77777777" w:rsidR="00A249B3" w:rsidRDefault="00A249B3" w:rsidP="00EA4FBF">
    <w:pPr>
      <w:pStyle w:val="a6"/>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A04B35"/>
    <w:multiLevelType w:val="multilevel"/>
    <w:tmpl w:val="BFC0CC5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2.%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8582BA4"/>
    <w:multiLevelType w:val="hybridMultilevel"/>
    <w:tmpl w:val="6E2CF5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7A6591"/>
    <w:multiLevelType w:val="hybridMultilevel"/>
    <w:tmpl w:val="839A1858"/>
    <w:lvl w:ilvl="0" w:tplc="6526FA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8678BA"/>
    <w:multiLevelType w:val="hybridMultilevel"/>
    <w:tmpl w:val="9010209E"/>
    <w:lvl w:ilvl="0" w:tplc="6526FA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3741440"/>
    <w:multiLevelType w:val="hybridMultilevel"/>
    <w:tmpl w:val="0ECACD16"/>
    <w:lvl w:ilvl="0" w:tplc="04090019">
      <w:start w:val="1"/>
      <w:numFmt w:val="low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 w15:restartNumberingAfterBreak="0">
    <w:nsid w:val="3579194D"/>
    <w:multiLevelType w:val="hybridMultilevel"/>
    <w:tmpl w:val="812272BC"/>
    <w:lvl w:ilvl="0" w:tplc="6526FA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5CF201C"/>
    <w:multiLevelType w:val="hybridMultilevel"/>
    <w:tmpl w:val="170CAB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60A764E"/>
    <w:multiLevelType w:val="hybridMultilevel"/>
    <w:tmpl w:val="812272BC"/>
    <w:lvl w:ilvl="0" w:tplc="6526FA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78D11A3"/>
    <w:multiLevelType w:val="hybridMultilevel"/>
    <w:tmpl w:val="7A603A68"/>
    <w:lvl w:ilvl="0" w:tplc="6526FA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88B0A31"/>
    <w:multiLevelType w:val="hybridMultilevel"/>
    <w:tmpl w:val="59383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A41318E"/>
    <w:multiLevelType w:val="hybridMultilevel"/>
    <w:tmpl w:val="3B8249F2"/>
    <w:lvl w:ilvl="0" w:tplc="6526FA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B0B0001"/>
    <w:multiLevelType w:val="hybridMultilevel"/>
    <w:tmpl w:val="1162566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 w15:restartNumberingAfterBreak="0">
    <w:nsid w:val="5C340183"/>
    <w:multiLevelType w:val="hybridMultilevel"/>
    <w:tmpl w:val="3326AB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66DA0E43"/>
    <w:multiLevelType w:val="hybridMultilevel"/>
    <w:tmpl w:val="9BC4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CDF05D8"/>
    <w:multiLevelType w:val="hybridMultilevel"/>
    <w:tmpl w:val="C1824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76C64DCC"/>
    <w:multiLevelType w:val="hybridMultilevel"/>
    <w:tmpl w:val="936283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8AB0520"/>
    <w:multiLevelType w:val="hybridMultilevel"/>
    <w:tmpl w:val="8574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17"/>
  </w:num>
  <w:num w:numId="3">
    <w:abstractNumId w:val="14"/>
  </w:num>
  <w:num w:numId="4">
    <w:abstractNumId w:val="11"/>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0"/>
  </w:num>
  <w:num w:numId="8">
    <w:abstractNumId w:val="4"/>
  </w:num>
  <w:num w:numId="9">
    <w:abstractNumId w:val="1"/>
  </w:num>
  <w:num w:numId="10">
    <w:abstractNumId w:val="16"/>
  </w:num>
  <w:num w:numId="11">
    <w:abstractNumId w:val="6"/>
  </w:num>
  <w:num w:numId="12">
    <w:abstractNumId w:val="7"/>
  </w:num>
  <w:num w:numId="13">
    <w:abstractNumId w:val="5"/>
  </w:num>
  <w:num w:numId="14">
    <w:abstractNumId w:val="10"/>
  </w:num>
  <w:num w:numId="15">
    <w:abstractNumId w:val="8"/>
  </w:num>
  <w:num w:numId="16">
    <w:abstractNumId w:val="3"/>
  </w:num>
  <w:num w:numId="17">
    <w:abstractNumId w:val="2"/>
  </w:num>
  <w:num w:numId="18">
    <w:abstractNumId w:val="13"/>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יערה גלבוע">
    <w15:presenceInfo w15:providerId="AD" w15:userId="S-1-5-21-751151982-1351359263-2670605570-100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1587"/>
    <w:rsid w:val="0000442D"/>
    <w:rsid w:val="0000576F"/>
    <w:rsid w:val="000109C1"/>
    <w:rsid w:val="000247C7"/>
    <w:rsid w:val="00027CC1"/>
    <w:rsid w:val="000334BB"/>
    <w:rsid w:val="00042C13"/>
    <w:rsid w:val="000451FC"/>
    <w:rsid w:val="0004525C"/>
    <w:rsid w:val="00054F3E"/>
    <w:rsid w:val="00055768"/>
    <w:rsid w:val="00055D2D"/>
    <w:rsid w:val="00055DCE"/>
    <w:rsid w:val="00057C3B"/>
    <w:rsid w:val="00062F44"/>
    <w:rsid w:val="00064800"/>
    <w:rsid w:val="00066AEF"/>
    <w:rsid w:val="00070495"/>
    <w:rsid w:val="000705A8"/>
    <w:rsid w:val="000744F2"/>
    <w:rsid w:val="00076B10"/>
    <w:rsid w:val="00084894"/>
    <w:rsid w:val="00084E0A"/>
    <w:rsid w:val="00086B42"/>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4879"/>
    <w:rsid w:val="000C092D"/>
    <w:rsid w:val="000C30AA"/>
    <w:rsid w:val="000C47C5"/>
    <w:rsid w:val="000C4E6A"/>
    <w:rsid w:val="000F0C8E"/>
    <w:rsid w:val="000F4567"/>
    <w:rsid w:val="000F7364"/>
    <w:rsid w:val="000F7ADE"/>
    <w:rsid w:val="000F7E41"/>
    <w:rsid w:val="00102399"/>
    <w:rsid w:val="0011014C"/>
    <w:rsid w:val="001130FF"/>
    <w:rsid w:val="0011457C"/>
    <w:rsid w:val="00115398"/>
    <w:rsid w:val="001211FB"/>
    <w:rsid w:val="0012372B"/>
    <w:rsid w:val="0012688D"/>
    <w:rsid w:val="001269BB"/>
    <w:rsid w:val="00134B6B"/>
    <w:rsid w:val="00135998"/>
    <w:rsid w:val="001359FA"/>
    <w:rsid w:val="00136D84"/>
    <w:rsid w:val="0014024E"/>
    <w:rsid w:val="0014040F"/>
    <w:rsid w:val="00144716"/>
    <w:rsid w:val="00145969"/>
    <w:rsid w:val="00151109"/>
    <w:rsid w:val="0015365A"/>
    <w:rsid w:val="001539F2"/>
    <w:rsid w:val="001617C9"/>
    <w:rsid w:val="0016193E"/>
    <w:rsid w:val="001639C8"/>
    <w:rsid w:val="00163B68"/>
    <w:rsid w:val="001658EE"/>
    <w:rsid w:val="00170B85"/>
    <w:rsid w:val="001858F8"/>
    <w:rsid w:val="00185BFB"/>
    <w:rsid w:val="001906D2"/>
    <w:rsid w:val="00191C30"/>
    <w:rsid w:val="001952A6"/>
    <w:rsid w:val="0019531D"/>
    <w:rsid w:val="001A0FEB"/>
    <w:rsid w:val="001A4821"/>
    <w:rsid w:val="001B2F89"/>
    <w:rsid w:val="001B6249"/>
    <w:rsid w:val="001C24C0"/>
    <w:rsid w:val="001C3909"/>
    <w:rsid w:val="001C6033"/>
    <w:rsid w:val="001C7684"/>
    <w:rsid w:val="001D47D9"/>
    <w:rsid w:val="001D4935"/>
    <w:rsid w:val="001D5D9A"/>
    <w:rsid w:val="001E1C33"/>
    <w:rsid w:val="001E2B03"/>
    <w:rsid w:val="001E6F0E"/>
    <w:rsid w:val="001F1FB5"/>
    <w:rsid w:val="001F26BB"/>
    <w:rsid w:val="00202ACB"/>
    <w:rsid w:val="00203B80"/>
    <w:rsid w:val="0020569E"/>
    <w:rsid w:val="00206E17"/>
    <w:rsid w:val="00207B13"/>
    <w:rsid w:val="00211F50"/>
    <w:rsid w:val="00216168"/>
    <w:rsid w:val="00222349"/>
    <w:rsid w:val="00222968"/>
    <w:rsid w:val="00223E43"/>
    <w:rsid w:val="0022754A"/>
    <w:rsid w:val="0023048F"/>
    <w:rsid w:val="0023079B"/>
    <w:rsid w:val="00231962"/>
    <w:rsid w:val="00234583"/>
    <w:rsid w:val="00235023"/>
    <w:rsid w:val="002358C3"/>
    <w:rsid w:val="00240565"/>
    <w:rsid w:val="002408EF"/>
    <w:rsid w:val="00241EE9"/>
    <w:rsid w:val="002427ED"/>
    <w:rsid w:val="0024470F"/>
    <w:rsid w:val="00256083"/>
    <w:rsid w:val="0025786D"/>
    <w:rsid w:val="00257923"/>
    <w:rsid w:val="00261616"/>
    <w:rsid w:val="00264A22"/>
    <w:rsid w:val="00270E84"/>
    <w:rsid w:val="00271EE1"/>
    <w:rsid w:val="00274CB8"/>
    <w:rsid w:val="002874A4"/>
    <w:rsid w:val="00293402"/>
    <w:rsid w:val="00297A56"/>
    <w:rsid w:val="002A0368"/>
    <w:rsid w:val="002B0BCA"/>
    <w:rsid w:val="002B0CE2"/>
    <w:rsid w:val="002B33FB"/>
    <w:rsid w:val="002B4A9A"/>
    <w:rsid w:val="002B615D"/>
    <w:rsid w:val="002C0A84"/>
    <w:rsid w:val="002C5404"/>
    <w:rsid w:val="002C63C3"/>
    <w:rsid w:val="002C65EA"/>
    <w:rsid w:val="002D07DF"/>
    <w:rsid w:val="002D1884"/>
    <w:rsid w:val="002D3504"/>
    <w:rsid w:val="002D5CA3"/>
    <w:rsid w:val="002E2BD8"/>
    <w:rsid w:val="002E4C3E"/>
    <w:rsid w:val="002F0744"/>
    <w:rsid w:val="002F2F57"/>
    <w:rsid w:val="002F478B"/>
    <w:rsid w:val="002F4E67"/>
    <w:rsid w:val="00304E74"/>
    <w:rsid w:val="003064BF"/>
    <w:rsid w:val="00306EAF"/>
    <w:rsid w:val="0031048E"/>
    <w:rsid w:val="00310C40"/>
    <w:rsid w:val="00311B81"/>
    <w:rsid w:val="00314D9D"/>
    <w:rsid w:val="00320EE5"/>
    <w:rsid w:val="00321798"/>
    <w:rsid w:val="00323430"/>
    <w:rsid w:val="003238F0"/>
    <w:rsid w:val="00331AB5"/>
    <w:rsid w:val="003360EB"/>
    <w:rsid w:val="003361CF"/>
    <w:rsid w:val="003405AC"/>
    <w:rsid w:val="00340E66"/>
    <w:rsid w:val="00340FB5"/>
    <w:rsid w:val="00347885"/>
    <w:rsid w:val="0035457D"/>
    <w:rsid w:val="003549E0"/>
    <w:rsid w:val="00354B8D"/>
    <w:rsid w:val="00361E0B"/>
    <w:rsid w:val="00365B90"/>
    <w:rsid w:val="00370215"/>
    <w:rsid w:val="00371757"/>
    <w:rsid w:val="00376817"/>
    <w:rsid w:val="00377F0C"/>
    <w:rsid w:val="00383419"/>
    <w:rsid w:val="00386860"/>
    <w:rsid w:val="003A30BD"/>
    <w:rsid w:val="003B79E5"/>
    <w:rsid w:val="003C0303"/>
    <w:rsid w:val="003C221A"/>
    <w:rsid w:val="003C6BCF"/>
    <w:rsid w:val="003D3F03"/>
    <w:rsid w:val="003D4ACE"/>
    <w:rsid w:val="003D55A9"/>
    <w:rsid w:val="003D7D02"/>
    <w:rsid w:val="003E046F"/>
    <w:rsid w:val="003E1032"/>
    <w:rsid w:val="003E2B09"/>
    <w:rsid w:val="003E3087"/>
    <w:rsid w:val="003E5A64"/>
    <w:rsid w:val="003F45B1"/>
    <w:rsid w:val="003F7DA3"/>
    <w:rsid w:val="004033CB"/>
    <w:rsid w:val="00406FFA"/>
    <w:rsid w:val="00407BBC"/>
    <w:rsid w:val="004154C3"/>
    <w:rsid w:val="00420E0D"/>
    <w:rsid w:val="004220F7"/>
    <w:rsid w:val="0042699A"/>
    <w:rsid w:val="0042758D"/>
    <w:rsid w:val="004344B8"/>
    <w:rsid w:val="00435244"/>
    <w:rsid w:val="004356A6"/>
    <w:rsid w:val="004358EB"/>
    <w:rsid w:val="00437A88"/>
    <w:rsid w:val="004455B3"/>
    <w:rsid w:val="00447AD8"/>
    <w:rsid w:val="004507AE"/>
    <w:rsid w:val="00454CA1"/>
    <w:rsid w:val="00457790"/>
    <w:rsid w:val="004612A9"/>
    <w:rsid w:val="00463785"/>
    <w:rsid w:val="004641A7"/>
    <w:rsid w:val="00465489"/>
    <w:rsid w:val="004664D8"/>
    <w:rsid w:val="0047091B"/>
    <w:rsid w:val="00473689"/>
    <w:rsid w:val="004745CD"/>
    <w:rsid w:val="00483B07"/>
    <w:rsid w:val="00485919"/>
    <w:rsid w:val="004A24BB"/>
    <w:rsid w:val="004A4DA1"/>
    <w:rsid w:val="004B350B"/>
    <w:rsid w:val="004B49E7"/>
    <w:rsid w:val="004B5ED3"/>
    <w:rsid w:val="004C281C"/>
    <w:rsid w:val="004C4BE4"/>
    <w:rsid w:val="004C4DF4"/>
    <w:rsid w:val="004C54EE"/>
    <w:rsid w:val="004C5CAC"/>
    <w:rsid w:val="004D1999"/>
    <w:rsid w:val="004D1BBB"/>
    <w:rsid w:val="004D20A8"/>
    <w:rsid w:val="004E05C3"/>
    <w:rsid w:val="004E0845"/>
    <w:rsid w:val="004E1310"/>
    <w:rsid w:val="004E4CB6"/>
    <w:rsid w:val="004E5922"/>
    <w:rsid w:val="004E757F"/>
    <w:rsid w:val="004F0C3F"/>
    <w:rsid w:val="004F5624"/>
    <w:rsid w:val="00517178"/>
    <w:rsid w:val="00521BAC"/>
    <w:rsid w:val="00521C7C"/>
    <w:rsid w:val="00524880"/>
    <w:rsid w:val="00526B76"/>
    <w:rsid w:val="00527948"/>
    <w:rsid w:val="00533FCA"/>
    <w:rsid w:val="00540588"/>
    <w:rsid w:val="0054114E"/>
    <w:rsid w:val="005429A6"/>
    <w:rsid w:val="005441CC"/>
    <w:rsid w:val="0054428A"/>
    <w:rsid w:val="0054443E"/>
    <w:rsid w:val="00557177"/>
    <w:rsid w:val="005617DA"/>
    <w:rsid w:val="00562407"/>
    <w:rsid w:val="005635B9"/>
    <w:rsid w:val="00572795"/>
    <w:rsid w:val="00576228"/>
    <w:rsid w:val="00576E17"/>
    <w:rsid w:val="005774BC"/>
    <w:rsid w:val="00581672"/>
    <w:rsid w:val="0058248C"/>
    <w:rsid w:val="00596F47"/>
    <w:rsid w:val="005975B4"/>
    <w:rsid w:val="005A0DC2"/>
    <w:rsid w:val="005A765A"/>
    <w:rsid w:val="005B757B"/>
    <w:rsid w:val="005C0CEB"/>
    <w:rsid w:val="005D26F1"/>
    <w:rsid w:val="005D3896"/>
    <w:rsid w:val="005D5135"/>
    <w:rsid w:val="005D6D67"/>
    <w:rsid w:val="005E1D69"/>
    <w:rsid w:val="005E2A69"/>
    <w:rsid w:val="005E4C1F"/>
    <w:rsid w:val="005E5E77"/>
    <w:rsid w:val="005E5FE4"/>
    <w:rsid w:val="005F045A"/>
    <w:rsid w:val="005F1DB3"/>
    <w:rsid w:val="005F1DEA"/>
    <w:rsid w:val="005F261F"/>
    <w:rsid w:val="005F7AFA"/>
    <w:rsid w:val="00601D6C"/>
    <w:rsid w:val="00610303"/>
    <w:rsid w:val="00613A92"/>
    <w:rsid w:val="006200EC"/>
    <w:rsid w:val="00623B61"/>
    <w:rsid w:val="00624679"/>
    <w:rsid w:val="00626BCE"/>
    <w:rsid w:val="00627CB7"/>
    <w:rsid w:val="00627F33"/>
    <w:rsid w:val="00630577"/>
    <w:rsid w:val="00637288"/>
    <w:rsid w:val="006426A9"/>
    <w:rsid w:val="006500F2"/>
    <w:rsid w:val="006544D7"/>
    <w:rsid w:val="0067090E"/>
    <w:rsid w:val="00674C00"/>
    <w:rsid w:val="00680AB7"/>
    <w:rsid w:val="00683D42"/>
    <w:rsid w:val="00693590"/>
    <w:rsid w:val="0069709F"/>
    <w:rsid w:val="006A52EA"/>
    <w:rsid w:val="006B2487"/>
    <w:rsid w:val="006B7F74"/>
    <w:rsid w:val="006C0066"/>
    <w:rsid w:val="006C2C32"/>
    <w:rsid w:val="006C5977"/>
    <w:rsid w:val="006D4C35"/>
    <w:rsid w:val="006D6B83"/>
    <w:rsid w:val="006E7093"/>
    <w:rsid w:val="006E72C5"/>
    <w:rsid w:val="006F373C"/>
    <w:rsid w:val="006F3CC9"/>
    <w:rsid w:val="00700DB0"/>
    <w:rsid w:val="00703BD7"/>
    <w:rsid w:val="007049EF"/>
    <w:rsid w:val="00712673"/>
    <w:rsid w:val="0071514A"/>
    <w:rsid w:val="0072163A"/>
    <w:rsid w:val="00721721"/>
    <w:rsid w:val="00724754"/>
    <w:rsid w:val="00725979"/>
    <w:rsid w:val="007276EF"/>
    <w:rsid w:val="00733137"/>
    <w:rsid w:val="00734143"/>
    <w:rsid w:val="00735C28"/>
    <w:rsid w:val="00740D98"/>
    <w:rsid w:val="00752EA0"/>
    <w:rsid w:val="00754E2B"/>
    <w:rsid w:val="00755CF3"/>
    <w:rsid w:val="007565A9"/>
    <w:rsid w:val="00762310"/>
    <w:rsid w:val="00762E4E"/>
    <w:rsid w:val="00763697"/>
    <w:rsid w:val="00765D1F"/>
    <w:rsid w:val="00766EE0"/>
    <w:rsid w:val="00767188"/>
    <w:rsid w:val="00771F8F"/>
    <w:rsid w:val="007752F2"/>
    <w:rsid w:val="007768BF"/>
    <w:rsid w:val="00782FD3"/>
    <w:rsid w:val="007849A9"/>
    <w:rsid w:val="0078568E"/>
    <w:rsid w:val="00791463"/>
    <w:rsid w:val="0079328F"/>
    <w:rsid w:val="007A1D27"/>
    <w:rsid w:val="007A1D58"/>
    <w:rsid w:val="007A4CA2"/>
    <w:rsid w:val="007A72EE"/>
    <w:rsid w:val="007A76DF"/>
    <w:rsid w:val="007B0DB0"/>
    <w:rsid w:val="007B301D"/>
    <w:rsid w:val="007B3692"/>
    <w:rsid w:val="007B5C29"/>
    <w:rsid w:val="007C092F"/>
    <w:rsid w:val="007C0ADF"/>
    <w:rsid w:val="007C5D1D"/>
    <w:rsid w:val="007D082F"/>
    <w:rsid w:val="007E0464"/>
    <w:rsid w:val="007E199F"/>
    <w:rsid w:val="007E74F6"/>
    <w:rsid w:val="007F0888"/>
    <w:rsid w:val="007F2037"/>
    <w:rsid w:val="007F2F8D"/>
    <w:rsid w:val="007F4BC2"/>
    <w:rsid w:val="007F5877"/>
    <w:rsid w:val="007F6BA1"/>
    <w:rsid w:val="00801CC7"/>
    <w:rsid w:val="00802BA6"/>
    <w:rsid w:val="00803624"/>
    <w:rsid w:val="008038D6"/>
    <w:rsid w:val="00804675"/>
    <w:rsid w:val="00811352"/>
    <w:rsid w:val="00811390"/>
    <w:rsid w:val="008136CD"/>
    <w:rsid w:val="00814AED"/>
    <w:rsid w:val="00814CDF"/>
    <w:rsid w:val="00816966"/>
    <w:rsid w:val="00817153"/>
    <w:rsid w:val="00817901"/>
    <w:rsid w:val="00824DD5"/>
    <w:rsid w:val="00825770"/>
    <w:rsid w:val="00825F76"/>
    <w:rsid w:val="0082773F"/>
    <w:rsid w:val="0083092E"/>
    <w:rsid w:val="00830955"/>
    <w:rsid w:val="00832794"/>
    <w:rsid w:val="00834DE9"/>
    <w:rsid w:val="00836040"/>
    <w:rsid w:val="008363A9"/>
    <w:rsid w:val="00837C14"/>
    <w:rsid w:val="00847476"/>
    <w:rsid w:val="00855916"/>
    <w:rsid w:val="0086002F"/>
    <w:rsid w:val="0086169C"/>
    <w:rsid w:val="00861DDB"/>
    <w:rsid w:val="00863048"/>
    <w:rsid w:val="008675F8"/>
    <w:rsid w:val="00873CB7"/>
    <w:rsid w:val="0087701C"/>
    <w:rsid w:val="008803B8"/>
    <w:rsid w:val="008918B2"/>
    <w:rsid w:val="00892772"/>
    <w:rsid w:val="008933E3"/>
    <w:rsid w:val="0089354A"/>
    <w:rsid w:val="008A210F"/>
    <w:rsid w:val="008A40D3"/>
    <w:rsid w:val="008A4484"/>
    <w:rsid w:val="008A4DAE"/>
    <w:rsid w:val="008B3435"/>
    <w:rsid w:val="008B766D"/>
    <w:rsid w:val="008C01AC"/>
    <w:rsid w:val="008C2B14"/>
    <w:rsid w:val="008C31B3"/>
    <w:rsid w:val="008C3D7D"/>
    <w:rsid w:val="008C3FFA"/>
    <w:rsid w:val="008C58AF"/>
    <w:rsid w:val="008C6510"/>
    <w:rsid w:val="008C658C"/>
    <w:rsid w:val="008C67D1"/>
    <w:rsid w:val="008C6994"/>
    <w:rsid w:val="008C6DE4"/>
    <w:rsid w:val="008D5F23"/>
    <w:rsid w:val="008F0855"/>
    <w:rsid w:val="008F164D"/>
    <w:rsid w:val="008F26E3"/>
    <w:rsid w:val="008F509E"/>
    <w:rsid w:val="00900B65"/>
    <w:rsid w:val="00901041"/>
    <w:rsid w:val="009011BA"/>
    <w:rsid w:val="00905286"/>
    <w:rsid w:val="00911C83"/>
    <w:rsid w:val="009145F4"/>
    <w:rsid w:val="00921D35"/>
    <w:rsid w:val="009220EB"/>
    <w:rsid w:val="00924837"/>
    <w:rsid w:val="0092608C"/>
    <w:rsid w:val="00926933"/>
    <w:rsid w:val="00927B3F"/>
    <w:rsid w:val="00930065"/>
    <w:rsid w:val="00932745"/>
    <w:rsid w:val="00933C34"/>
    <w:rsid w:val="00936C9C"/>
    <w:rsid w:val="00937A33"/>
    <w:rsid w:val="00937E61"/>
    <w:rsid w:val="00940693"/>
    <w:rsid w:val="009407CF"/>
    <w:rsid w:val="00941814"/>
    <w:rsid w:val="00952700"/>
    <w:rsid w:val="00956911"/>
    <w:rsid w:val="00964B15"/>
    <w:rsid w:val="00967490"/>
    <w:rsid w:val="0098737A"/>
    <w:rsid w:val="0099128B"/>
    <w:rsid w:val="009917FC"/>
    <w:rsid w:val="00991AF8"/>
    <w:rsid w:val="009929BC"/>
    <w:rsid w:val="00995583"/>
    <w:rsid w:val="00995790"/>
    <w:rsid w:val="00997B26"/>
    <w:rsid w:val="009A6E52"/>
    <w:rsid w:val="009B1649"/>
    <w:rsid w:val="009B6689"/>
    <w:rsid w:val="009C1E95"/>
    <w:rsid w:val="009C7CF0"/>
    <w:rsid w:val="009D1FCA"/>
    <w:rsid w:val="009E04B6"/>
    <w:rsid w:val="009E3A64"/>
    <w:rsid w:val="009E71F6"/>
    <w:rsid w:val="009E7DA5"/>
    <w:rsid w:val="009F1DAC"/>
    <w:rsid w:val="009F25EB"/>
    <w:rsid w:val="009F2EC3"/>
    <w:rsid w:val="009F4FEF"/>
    <w:rsid w:val="009F57EC"/>
    <w:rsid w:val="00A0165F"/>
    <w:rsid w:val="00A01A00"/>
    <w:rsid w:val="00A107E7"/>
    <w:rsid w:val="00A142B6"/>
    <w:rsid w:val="00A15023"/>
    <w:rsid w:val="00A178FC"/>
    <w:rsid w:val="00A21362"/>
    <w:rsid w:val="00A2282F"/>
    <w:rsid w:val="00A22C8B"/>
    <w:rsid w:val="00A249B3"/>
    <w:rsid w:val="00A30634"/>
    <w:rsid w:val="00A313BC"/>
    <w:rsid w:val="00A32262"/>
    <w:rsid w:val="00A359BD"/>
    <w:rsid w:val="00A3792C"/>
    <w:rsid w:val="00A428CB"/>
    <w:rsid w:val="00A4784D"/>
    <w:rsid w:val="00A51935"/>
    <w:rsid w:val="00A615C6"/>
    <w:rsid w:val="00A63F7A"/>
    <w:rsid w:val="00A75EAC"/>
    <w:rsid w:val="00A806EF"/>
    <w:rsid w:val="00A81072"/>
    <w:rsid w:val="00A84CD3"/>
    <w:rsid w:val="00A923EC"/>
    <w:rsid w:val="00A94E1B"/>
    <w:rsid w:val="00A94EE8"/>
    <w:rsid w:val="00A9544C"/>
    <w:rsid w:val="00A96901"/>
    <w:rsid w:val="00A96C51"/>
    <w:rsid w:val="00A977B7"/>
    <w:rsid w:val="00AA3FBD"/>
    <w:rsid w:val="00AB7390"/>
    <w:rsid w:val="00AB7D0E"/>
    <w:rsid w:val="00AC38D6"/>
    <w:rsid w:val="00AC3EC8"/>
    <w:rsid w:val="00AD2B80"/>
    <w:rsid w:val="00AD2DBC"/>
    <w:rsid w:val="00AD38AC"/>
    <w:rsid w:val="00AD59AA"/>
    <w:rsid w:val="00AD6314"/>
    <w:rsid w:val="00AD681B"/>
    <w:rsid w:val="00AD6F36"/>
    <w:rsid w:val="00AD73C1"/>
    <w:rsid w:val="00AD74A5"/>
    <w:rsid w:val="00AE0A6D"/>
    <w:rsid w:val="00AE1B4D"/>
    <w:rsid w:val="00AE35CB"/>
    <w:rsid w:val="00AE59BD"/>
    <w:rsid w:val="00AE6224"/>
    <w:rsid w:val="00AF211F"/>
    <w:rsid w:val="00AF33F1"/>
    <w:rsid w:val="00AF4473"/>
    <w:rsid w:val="00AF6351"/>
    <w:rsid w:val="00B003B5"/>
    <w:rsid w:val="00B023A3"/>
    <w:rsid w:val="00B0339F"/>
    <w:rsid w:val="00B07176"/>
    <w:rsid w:val="00B11E99"/>
    <w:rsid w:val="00B1246E"/>
    <w:rsid w:val="00B1273D"/>
    <w:rsid w:val="00B13C81"/>
    <w:rsid w:val="00B1412F"/>
    <w:rsid w:val="00B151D6"/>
    <w:rsid w:val="00B15F6B"/>
    <w:rsid w:val="00B2034D"/>
    <w:rsid w:val="00B2533E"/>
    <w:rsid w:val="00B300E0"/>
    <w:rsid w:val="00B3373E"/>
    <w:rsid w:val="00B342A6"/>
    <w:rsid w:val="00B36F78"/>
    <w:rsid w:val="00B37134"/>
    <w:rsid w:val="00B3762A"/>
    <w:rsid w:val="00B37AB4"/>
    <w:rsid w:val="00B4020B"/>
    <w:rsid w:val="00B428A5"/>
    <w:rsid w:val="00B45CEC"/>
    <w:rsid w:val="00B501F7"/>
    <w:rsid w:val="00B50E07"/>
    <w:rsid w:val="00B60E2D"/>
    <w:rsid w:val="00B61293"/>
    <w:rsid w:val="00B634F1"/>
    <w:rsid w:val="00B63605"/>
    <w:rsid w:val="00B65C01"/>
    <w:rsid w:val="00B72353"/>
    <w:rsid w:val="00B74970"/>
    <w:rsid w:val="00B811E5"/>
    <w:rsid w:val="00B84B35"/>
    <w:rsid w:val="00B9139B"/>
    <w:rsid w:val="00B9162D"/>
    <w:rsid w:val="00BB04C8"/>
    <w:rsid w:val="00BB5A7A"/>
    <w:rsid w:val="00BC329B"/>
    <w:rsid w:val="00BC6F5D"/>
    <w:rsid w:val="00BC7BE0"/>
    <w:rsid w:val="00BD01B4"/>
    <w:rsid w:val="00BD7093"/>
    <w:rsid w:val="00BE0A56"/>
    <w:rsid w:val="00BE119B"/>
    <w:rsid w:val="00BE1653"/>
    <w:rsid w:val="00BE1A1D"/>
    <w:rsid w:val="00BE2711"/>
    <w:rsid w:val="00BF712F"/>
    <w:rsid w:val="00C032A2"/>
    <w:rsid w:val="00C04299"/>
    <w:rsid w:val="00C05152"/>
    <w:rsid w:val="00C15681"/>
    <w:rsid w:val="00C27DC7"/>
    <w:rsid w:val="00C304AC"/>
    <w:rsid w:val="00C3160D"/>
    <w:rsid w:val="00C33B51"/>
    <w:rsid w:val="00C347AD"/>
    <w:rsid w:val="00C3691A"/>
    <w:rsid w:val="00C42AC6"/>
    <w:rsid w:val="00C5046C"/>
    <w:rsid w:val="00C516A1"/>
    <w:rsid w:val="00C53003"/>
    <w:rsid w:val="00C56352"/>
    <w:rsid w:val="00C6197D"/>
    <w:rsid w:val="00C62465"/>
    <w:rsid w:val="00C65E5A"/>
    <w:rsid w:val="00C668B6"/>
    <w:rsid w:val="00C66A20"/>
    <w:rsid w:val="00C66AD6"/>
    <w:rsid w:val="00C705FE"/>
    <w:rsid w:val="00C7616B"/>
    <w:rsid w:val="00C80AD2"/>
    <w:rsid w:val="00C80CDB"/>
    <w:rsid w:val="00C81E59"/>
    <w:rsid w:val="00C836F3"/>
    <w:rsid w:val="00C845BC"/>
    <w:rsid w:val="00C86173"/>
    <w:rsid w:val="00C8637E"/>
    <w:rsid w:val="00C87BB1"/>
    <w:rsid w:val="00C87BDF"/>
    <w:rsid w:val="00C91F7F"/>
    <w:rsid w:val="00C957DC"/>
    <w:rsid w:val="00CA19A6"/>
    <w:rsid w:val="00CA2BA0"/>
    <w:rsid w:val="00CA3254"/>
    <w:rsid w:val="00CB33E5"/>
    <w:rsid w:val="00CB7506"/>
    <w:rsid w:val="00CB7DAB"/>
    <w:rsid w:val="00CC433E"/>
    <w:rsid w:val="00CC4C37"/>
    <w:rsid w:val="00CC7908"/>
    <w:rsid w:val="00CD2160"/>
    <w:rsid w:val="00CD2B48"/>
    <w:rsid w:val="00CD2EC1"/>
    <w:rsid w:val="00CD3374"/>
    <w:rsid w:val="00CE02C2"/>
    <w:rsid w:val="00CE21E9"/>
    <w:rsid w:val="00CE4EB7"/>
    <w:rsid w:val="00CE64C4"/>
    <w:rsid w:val="00CE6767"/>
    <w:rsid w:val="00CF2E79"/>
    <w:rsid w:val="00CF3C92"/>
    <w:rsid w:val="00CF5B48"/>
    <w:rsid w:val="00D01218"/>
    <w:rsid w:val="00D039C4"/>
    <w:rsid w:val="00D07DE8"/>
    <w:rsid w:val="00D22AE2"/>
    <w:rsid w:val="00D24CD0"/>
    <w:rsid w:val="00D2513A"/>
    <w:rsid w:val="00D26C34"/>
    <w:rsid w:val="00D35E0D"/>
    <w:rsid w:val="00D3749A"/>
    <w:rsid w:val="00D37641"/>
    <w:rsid w:val="00D41516"/>
    <w:rsid w:val="00D4661B"/>
    <w:rsid w:val="00D46EFE"/>
    <w:rsid w:val="00D4702B"/>
    <w:rsid w:val="00D51A8A"/>
    <w:rsid w:val="00D550E8"/>
    <w:rsid w:val="00D609BB"/>
    <w:rsid w:val="00D67715"/>
    <w:rsid w:val="00D67A44"/>
    <w:rsid w:val="00D71464"/>
    <w:rsid w:val="00D71E04"/>
    <w:rsid w:val="00D732B0"/>
    <w:rsid w:val="00D76138"/>
    <w:rsid w:val="00D77C8B"/>
    <w:rsid w:val="00D82E65"/>
    <w:rsid w:val="00D8496E"/>
    <w:rsid w:val="00D91274"/>
    <w:rsid w:val="00D95024"/>
    <w:rsid w:val="00D95137"/>
    <w:rsid w:val="00D95C27"/>
    <w:rsid w:val="00D9654E"/>
    <w:rsid w:val="00DA1519"/>
    <w:rsid w:val="00DA1726"/>
    <w:rsid w:val="00DB5029"/>
    <w:rsid w:val="00DB68FA"/>
    <w:rsid w:val="00DC3641"/>
    <w:rsid w:val="00DC4540"/>
    <w:rsid w:val="00DD2111"/>
    <w:rsid w:val="00DD2CB4"/>
    <w:rsid w:val="00DD6236"/>
    <w:rsid w:val="00DD792B"/>
    <w:rsid w:val="00DE05FC"/>
    <w:rsid w:val="00DF099C"/>
    <w:rsid w:val="00DF232B"/>
    <w:rsid w:val="00DF2A9E"/>
    <w:rsid w:val="00E001A4"/>
    <w:rsid w:val="00E10333"/>
    <w:rsid w:val="00E10A85"/>
    <w:rsid w:val="00E1193C"/>
    <w:rsid w:val="00E12979"/>
    <w:rsid w:val="00E174A1"/>
    <w:rsid w:val="00E20083"/>
    <w:rsid w:val="00E21A80"/>
    <w:rsid w:val="00E24E04"/>
    <w:rsid w:val="00E2590C"/>
    <w:rsid w:val="00E27978"/>
    <w:rsid w:val="00E336DD"/>
    <w:rsid w:val="00E35543"/>
    <w:rsid w:val="00E3592E"/>
    <w:rsid w:val="00E44A8D"/>
    <w:rsid w:val="00E50363"/>
    <w:rsid w:val="00E563A9"/>
    <w:rsid w:val="00E56CEF"/>
    <w:rsid w:val="00E6670E"/>
    <w:rsid w:val="00E70608"/>
    <w:rsid w:val="00E76AEF"/>
    <w:rsid w:val="00E865A3"/>
    <w:rsid w:val="00E90583"/>
    <w:rsid w:val="00E90C4A"/>
    <w:rsid w:val="00EA4FBF"/>
    <w:rsid w:val="00EB1D87"/>
    <w:rsid w:val="00EB21AD"/>
    <w:rsid w:val="00EB259A"/>
    <w:rsid w:val="00EB319A"/>
    <w:rsid w:val="00EB339B"/>
    <w:rsid w:val="00EB4998"/>
    <w:rsid w:val="00EC1985"/>
    <w:rsid w:val="00EC3408"/>
    <w:rsid w:val="00EC6CEF"/>
    <w:rsid w:val="00ED37B2"/>
    <w:rsid w:val="00ED4B88"/>
    <w:rsid w:val="00EE5A63"/>
    <w:rsid w:val="00EE7212"/>
    <w:rsid w:val="00EE7D8B"/>
    <w:rsid w:val="00EF0776"/>
    <w:rsid w:val="00EF3876"/>
    <w:rsid w:val="00F00A97"/>
    <w:rsid w:val="00F00FF8"/>
    <w:rsid w:val="00F06260"/>
    <w:rsid w:val="00F076B3"/>
    <w:rsid w:val="00F12DB0"/>
    <w:rsid w:val="00F14C94"/>
    <w:rsid w:val="00F16A3E"/>
    <w:rsid w:val="00F23AD2"/>
    <w:rsid w:val="00F27512"/>
    <w:rsid w:val="00F27E96"/>
    <w:rsid w:val="00F333EC"/>
    <w:rsid w:val="00F35885"/>
    <w:rsid w:val="00F35BFD"/>
    <w:rsid w:val="00F40B0E"/>
    <w:rsid w:val="00F41166"/>
    <w:rsid w:val="00F41F84"/>
    <w:rsid w:val="00F42907"/>
    <w:rsid w:val="00F453F1"/>
    <w:rsid w:val="00F458F5"/>
    <w:rsid w:val="00F5586C"/>
    <w:rsid w:val="00F5772D"/>
    <w:rsid w:val="00F63432"/>
    <w:rsid w:val="00F744AD"/>
    <w:rsid w:val="00F757BF"/>
    <w:rsid w:val="00F82307"/>
    <w:rsid w:val="00F83F17"/>
    <w:rsid w:val="00F86CC7"/>
    <w:rsid w:val="00F912A1"/>
    <w:rsid w:val="00F91720"/>
    <w:rsid w:val="00F94B38"/>
    <w:rsid w:val="00F94CF0"/>
    <w:rsid w:val="00F96CCA"/>
    <w:rsid w:val="00FA32CF"/>
    <w:rsid w:val="00FA63C1"/>
    <w:rsid w:val="00FB0C5F"/>
    <w:rsid w:val="00FB771A"/>
    <w:rsid w:val="00FC5938"/>
    <w:rsid w:val="00FC5DE0"/>
    <w:rsid w:val="00FD2580"/>
    <w:rsid w:val="00FE279A"/>
    <w:rsid w:val="00FE38BB"/>
    <w:rsid w:val="00FE7BAD"/>
    <w:rsid w:val="00FF52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EFF9E8"/>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E6224"/>
    <w:pPr>
      <w:bidi/>
    </w:pPr>
    <w:rPr>
      <w:rFonts w:cs="David"/>
      <w:sz w:val="24"/>
      <w:szCs w:val="26"/>
    </w:rPr>
  </w:style>
  <w:style w:type="paragraph" w:styleId="10">
    <w:name w:val="heading 1"/>
    <w:basedOn w:val="a2"/>
    <w:next w:val="a2"/>
    <w:link w:val="11"/>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qFormat/>
    <w:rsid w:val="00DA1726"/>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DA1726"/>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DA1726"/>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DA1726"/>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DA1726"/>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link w:val="a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uiPriority w:val="99"/>
    <w:rsid w:val="00956911"/>
    <w:rPr>
      <w:rFonts w:ascii="Tahoma" w:hAnsi="Tahoma" w:cs="Tahoma"/>
      <w:sz w:val="16"/>
      <w:szCs w:val="16"/>
    </w:rPr>
  </w:style>
  <w:style w:type="character" w:customStyle="1" w:styleId="ae">
    <w:name w:val="טקסט בלונים תו"/>
    <w:basedOn w:val="a3"/>
    <w:link w:val="ad"/>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f">
    <w:name w:val="List Paragraph"/>
    <w:basedOn w:val="a2"/>
    <w:link w:val="af0"/>
    <w:uiPriority w:val="34"/>
    <w:qFormat/>
    <w:rsid w:val="001A4821"/>
    <w:pPr>
      <w:ind w:left="720"/>
      <w:contextualSpacing/>
    </w:pPr>
  </w:style>
  <w:style w:type="character" w:styleId="af1">
    <w:name w:val="annotation reference"/>
    <w:basedOn w:val="a3"/>
    <w:rsid w:val="002A0368"/>
    <w:rPr>
      <w:sz w:val="16"/>
      <w:szCs w:val="16"/>
    </w:rPr>
  </w:style>
  <w:style w:type="paragraph" w:styleId="af2">
    <w:name w:val="annotation text"/>
    <w:basedOn w:val="a2"/>
    <w:link w:val="af3"/>
    <w:rsid w:val="002A0368"/>
    <w:rPr>
      <w:sz w:val="20"/>
      <w:szCs w:val="20"/>
    </w:rPr>
  </w:style>
  <w:style w:type="character" w:customStyle="1" w:styleId="af3">
    <w:name w:val="טקסט הערה תו"/>
    <w:basedOn w:val="a3"/>
    <w:link w:val="af2"/>
    <w:rsid w:val="002A0368"/>
    <w:rPr>
      <w:rFonts w:cs="David"/>
    </w:rPr>
  </w:style>
  <w:style w:type="character" w:customStyle="1" w:styleId="af0">
    <w:name w:val="פיסקת רשימה תו"/>
    <w:basedOn w:val="a3"/>
    <w:link w:val="af"/>
    <w:uiPriority w:val="34"/>
    <w:locked/>
    <w:rsid w:val="00A21362"/>
    <w:rPr>
      <w:rFonts w:cs="David"/>
      <w:sz w:val="24"/>
      <w:szCs w:val="26"/>
    </w:rPr>
  </w:style>
  <w:style w:type="table" w:styleId="af4">
    <w:name w:val="Table Grid"/>
    <w:basedOn w:val="a4"/>
    <w:uiPriority w:val="59"/>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20569E"/>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1"/>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3"/>
    <w:link w:val="6"/>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2"/>
    <w:uiPriority w:val="99"/>
    <w:rsid w:val="00DF099C"/>
    <w:pPr>
      <w:spacing w:before="100" w:beforeAutospacing="1"/>
      <w:jc w:val="center"/>
    </w:pPr>
    <w:rPr>
      <w:rFonts w:cs="Times New Roman"/>
      <w:color w:val="000000"/>
      <w:szCs w:val="24"/>
    </w:rPr>
  </w:style>
  <w:style w:type="paragraph" w:styleId="af5">
    <w:name w:val="Body Text"/>
    <w:basedOn w:val="a2"/>
    <w:link w:val="af6"/>
    <w:rsid w:val="00E24E04"/>
    <w:pPr>
      <w:tabs>
        <w:tab w:val="left" w:pos="7344"/>
      </w:tabs>
    </w:pPr>
    <w:rPr>
      <w:sz w:val="20"/>
      <w:szCs w:val="24"/>
      <w:lang w:eastAsia="he-IL"/>
    </w:rPr>
  </w:style>
  <w:style w:type="character" w:customStyle="1" w:styleId="af6">
    <w:name w:val="גוף טקסט תו"/>
    <w:basedOn w:val="a3"/>
    <w:link w:val="af5"/>
    <w:rsid w:val="00E24E04"/>
    <w:rPr>
      <w:rFonts w:cs="David"/>
      <w:szCs w:val="24"/>
      <w:lang w:eastAsia="he-IL"/>
    </w:rPr>
  </w:style>
  <w:style w:type="paragraph" w:styleId="af7">
    <w:name w:val="footnote text"/>
    <w:basedOn w:val="a2"/>
    <w:link w:val="af8"/>
    <w:uiPriority w:val="99"/>
    <w:rsid w:val="00DA1519"/>
    <w:rPr>
      <w:snapToGrid w:val="0"/>
      <w:sz w:val="20"/>
      <w:szCs w:val="20"/>
      <w:lang w:eastAsia="he-IL"/>
    </w:rPr>
  </w:style>
  <w:style w:type="character" w:customStyle="1" w:styleId="af8">
    <w:name w:val="טקסט הערת שוליים תו"/>
    <w:basedOn w:val="a3"/>
    <w:link w:val="af7"/>
    <w:uiPriority w:val="99"/>
    <w:rsid w:val="00DA1519"/>
    <w:rPr>
      <w:rFonts w:cs="David"/>
      <w:snapToGrid w:val="0"/>
      <w:lang w:eastAsia="he-IL"/>
    </w:rPr>
  </w:style>
  <w:style w:type="character" w:styleId="af9">
    <w:name w:val="footnote reference"/>
    <w:basedOn w:val="a3"/>
    <w:unhideWhenUsed/>
    <w:rsid w:val="00DA1519"/>
    <w:rPr>
      <w:vertAlign w:val="superscript"/>
    </w:rPr>
  </w:style>
  <w:style w:type="paragraph" w:styleId="afa">
    <w:name w:val="Body Text Indent"/>
    <w:basedOn w:val="a2"/>
    <w:link w:val="afb"/>
    <w:uiPriority w:val="99"/>
    <w:unhideWhenUsed/>
    <w:rsid w:val="0072163A"/>
    <w:pPr>
      <w:spacing w:after="120"/>
      <w:ind w:left="283"/>
    </w:pPr>
    <w:rPr>
      <w:rFonts w:eastAsiaTheme="minorHAnsi" w:cs="Times New Roman"/>
      <w:szCs w:val="24"/>
    </w:rPr>
  </w:style>
  <w:style w:type="character" w:customStyle="1" w:styleId="afb">
    <w:name w:val="כניסה בגוף טקסט תו"/>
    <w:basedOn w:val="a3"/>
    <w:link w:val="afa"/>
    <w:uiPriority w:val="99"/>
    <w:rsid w:val="0072163A"/>
    <w:rPr>
      <w:rFonts w:eastAsiaTheme="minorHAnsi" w:cs="Times New Roman"/>
      <w:sz w:val="24"/>
      <w:szCs w:val="24"/>
    </w:rPr>
  </w:style>
  <w:style w:type="paragraph" w:styleId="afc">
    <w:name w:val="annotation subject"/>
    <w:basedOn w:val="af2"/>
    <w:next w:val="af2"/>
    <w:link w:val="afd"/>
    <w:semiHidden/>
    <w:unhideWhenUsed/>
    <w:rsid w:val="0072163A"/>
    <w:rPr>
      <w:b/>
      <w:bCs/>
    </w:rPr>
  </w:style>
  <w:style w:type="character" w:customStyle="1" w:styleId="afd">
    <w:name w:val="נושא הערה תו"/>
    <w:basedOn w:val="af3"/>
    <w:link w:val="afc"/>
    <w:semiHidden/>
    <w:rsid w:val="0072163A"/>
    <w:rPr>
      <w:rFonts w:cs="David"/>
      <w:b/>
      <w:bCs/>
    </w:rPr>
  </w:style>
  <w:style w:type="character" w:customStyle="1" w:styleId="30">
    <w:name w:val="כותרת 3 תו"/>
    <w:basedOn w:val="a3"/>
    <w:link w:val="3"/>
    <w:rsid w:val="00DA1726"/>
    <w:rPr>
      <w:rFonts w:ascii="Arial" w:hAnsi="Arial"/>
      <w:sz w:val="24"/>
      <w:szCs w:val="24"/>
    </w:rPr>
  </w:style>
  <w:style w:type="character" w:customStyle="1" w:styleId="40">
    <w:name w:val="כותרת 4 תו"/>
    <w:basedOn w:val="a3"/>
    <w:link w:val="4"/>
    <w:rsid w:val="00DA1726"/>
    <w:rPr>
      <w:rFonts w:ascii="Arial" w:hAnsi="Arial"/>
      <w:b/>
      <w:bCs/>
      <w:sz w:val="24"/>
      <w:szCs w:val="24"/>
    </w:rPr>
  </w:style>
  <w:style w:type="character" w:customStyle="1" w:styleId="50">
    <w:name w:val="כותרת 5 תו"/>
    <w:basedOn w:val="a3"/>
    <w:link w:val="5"/>
    <w:rsid w:val="00DA1726"/>
    <w:rPr>
      <w:rFonts w:ascii="Arial" w:hAnsi="Arial"/>
      <w:sz w:val="22"/>
      <w:szCs w:val="22"/>
    </w:rPr>
  </w:style>
  <w:style w:type="character" w:customStyle="1" w:styleId="70">
    <w:name w:val="כותרת 7 תו"/>
    <w:basedOn w:val="a3"/>
    <w:link w:val="7"/>
    <w:rsid w:val="00DA1726"/>
    <w:rPr>
      <w:rFonts w:ascii="Arial" w:hAnsi="Arial"/>
    </w:rPr>
  </w:style>
  <w:style w:type="character" w:customStyle="1" w:styleId="80">
    <w:name w:val="כותרת 8 תו"/>
    <w:basedOn w:val="a3"/>
    <w:link w:val="8"/>
    <w:rsid w:val="00DA1726"/>
    <w:rPr>
      <w:rFonts w:ascii="Arial" w:hAnsi="Arial"/>
      <w:i/>
      <w:iCs/>
    </w:rPr>
  </w:style>
  <w:style w:type="character" w:customStyle="1" w:styleId="90">
    <w:name w:val="כותרת 9 תו"/>
    <w:basedOn w:val="a3"/>
    <w:link w:val="9"/>
    <w:rsid w:val="00DA1726"/>
    <w:rPr>
      <w:rFonts w:ascii="Arial" w:hAnsi="Arial"/>
      <w:b/>
      <w:bCs/>
      <w:i/>
      <w:iCs/>
      <w:sz w:val="18"/>
      <w:szCs w:val="18"/>
    </w:rPr>
  </w:style>
  <w:style w:type="paragraph" w:customStyle="1" w:styleId="afe">
    <w:name w:val="פסקה רגילה"/>
    <w:basedOn w:val="aff"/>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f">
    <w:name w:val="Plain Text"/>
    <w:basedOn w:val="a2"/>
    <w:link w:val="aff0"/>
    <w:unhideWhenUsed/>
    <w:rsid w:val="00B13C81"/>
    <w:rPr>
      <w:rFonts w:ascii="Consolas" w:hAnsi="Consolas"/>
      <w:sz w:val="21"/>
      <w:szCs w:val="21"/>
    </w:rPr>
  </w:style>
  <w:style w:type="character" w:customStyle="1" w:styleId="aff0">
    <w:name w:val="טקסט רגיל תו"/>
    <w:basedOn w:val="a3"/>
    <w:link w:val="aff"/>
    <w:rsid w:val="00B13C81"/>
    <w:rPr>
      <w:rFonts w:ascii="Consolas" w:hAnsi="Consolas" w:cs="David"/>
      <w:sz w:val="21"/>
      <w:szCs w:val="21"/>
    </w:rPr>
  </w:style>
  <w:style w:type="paragraph" w:customStyle="1" w:styleId="aff1">
    <w:name w:val="שאלה"/>
    <w:basedOn w:val="a2"/>
    <w:link w:val="aff2"/>
    <w:qFormat/>
    <w:rsid w:val="007F6BA1"/>
    <w:pPr>
      <w:spacing w:after="80" w:line="276" w:lineRule="auto"/>
      <w:jc w:val="both"/>
    </w:pPr>
    <w:rPr>
      <w:rFonts w:ascii="Miriam" w:eastAsiaTheme="minorHAnsi" w:hAnsi="Miriam" w:cs="Miriam"/>
      <w:sz w:val="26"/>
    </w:rPr>
  </w:style>
  <w:style w:type="character" w:customStyle="1" w:styleId="aff2">
    <w:name w:val="שאלה תו"/>
    <w:basedOn w:val="a3"/>
    <w:link w:val="aff1"/>
    <w:rsid w:val="007F6BA1"/>
    <w:rPr>
      <w:rFonts w:ascii="Miriam" w:eastAsiaTheme="minorHAnsi" w:hAnsi="Miriam"/>
      <w:sz w:val="26"/>
      <w:szCs w:val="26"/>
    </w:rPr>
  </w:style>
  <w:style w:type="paragraph" w:customStyle="1" w:styleId="TableText">
    <w:name w:val="TableText"/>
    <w:basedOn w:val="a2"/>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3"/>
    <w:link w:val="aff3"/>
    <w:locked/>
    <w:rsid w:val="002358C3"/>
    <w:rPr>
      <w:rFonts w:ascii="Arial" w:hAnsi="Arial" w:cs="Arial"/>
    </w:rPr>
  </w:style>
  <w:style w:type="paragraph" w:customStyle="1" w:styleId="aff3">
    <w:name w:val="נספח"/>
    <w:basedOn w:val="a2"/>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2"/>
    <w:link w:val="0"/>
    <w:rsid w:val="00447AD8"/>
    <w:pPr>
      <w:spacing w:line="360" w:lineRule="auto"/>
      <w:jc w:val="both"/>
    </w:pPr>
    <w:rPr>
      <w:lang w:eastAsia="he-IL"/>
    </w:rPr>
  </w:style>
  <w:style w:type="paragraph" w:customStyle="1" w:styleId="12">
    <w:name w:val="1"/>
    <w:basedOn w:val="a2"/>
    <w:next w:val="a8"/>
    <w:rsid w:val="00054F3E"/>
    <w:pPr>
      <w:tabs>
        <w:tab w:val="center" w:pos="4153"/>
        <w:tab w:val="right" w:pos="8306"/>
      </w:tabs>
    </w:pPr>
    <w:rPr>
      <w:lang w:eastAsia="he-IL"/>
    </w:rPr>
  </w:style>
  <w:style w:type="paragraph" w:styleId="aff4">
    <w:name w:val="Revision"/>
    <w:hidden/>
    <w:uiPriority w:val="99"/>
    <w:semiHidden/>
    <w:rsid w:val="00054F3E"/>
    <w:rPr>
      <w:rFonts w:cs="David"/>
      <w:sz w:val="24"/>
      <w:szCs w:val="26"/>
    </w:rPr>
  </w:style>
  <w:style w:type="table" w:customStyle="1" w:styleId="-11">
    <w:name w:val="רשימה בהירה - הדגשה 11"/>
    <w:basedOn w:val="a4"/>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5">
    <w:name w:val="No Spacing"/>
    <w:uiPriority w:val="1"/>
    <w:qFormat/>
    <w:rsid w:val="004220F7"/>
    <w:pPr>
      <w:bidi/>
    </w:pPr>
    <w:rPr>
      <w:rFonts w:asciiTheme="minorHAnsi" w:eastAsiaTheme="minorHAnsi" w:hAnsiTheme="minorHAnsi" w:cstheme="minorBidi"/>
      <w:sz w:val="22"/>
      <w:szCs w:val="22"/>
    </w:rPr>
  </w:style>
  <w:style w:type="table" w:styleId="61">
    <w:name w:val="Grid Table 6 Colorful"/>
    <w:basedOn w:val="a4"/>
    <w:uiPriority w:val="51"/>
    <w:rsid w:val="004220F7"/>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6">
    <w:name w:val="דף ראשון"/>
    <w:basedOn w:val="a2"/>
    <w:link w:val="Char0"/>
    <w:qFormat/>
    <w:rsid w:val="00CD2EC1"/>
    <w:pPr>
      <w:spacing w:after="120" w:line="360" w:lineRule="auto"/>
      <w:ind w:firstLine="27"/>
      <w:jc w:val="center"/>
    </w:pPr>
    <w:rPr>
      <w:rFonts w:ascii="Arial" w:eastAsiaTheme="minorEastAsia" w:hAnsi="Arial" w:cstheme="minorBidi"/>
      <w:noProof/>
      <w:sz w:val="28"/>
      <w:szCs w:val="28"/>
    </w:rPr>
  </w:style>
  <w:style w:type="paragraph" w:customStyle="1" w:styleId="aff7">
    <w:name w:val="מדינת ישראל"/>
    <w:basedOn w:val="a6"/>
    <w:link w:val="Char1"/>
    <w:qFormat/>
    <w:rsid w:val="00CD2EC1"/>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3"/>
    <w:link w:val="aff6"/>
    <w:rsid w:val="00CD2EC1"/>
    <w:rPr>
      <w:rFonts w:ascii="Arial" w:eastAsiaTheme="minorEastAsia" w:hAnsi="Arial" w:cstheme="minorBidi"/>
      <w:noProof/>
      <w:sz w:val="28"/>
      <w:szCs w:val="28"/>
    </w:rPr>
  </w:style>
  <w:style w:type="character" w:customStyle="1" w:styleId="Char1">
    <w:name w:val="מדינת ישראל Char"/>
    <w:basedOn w:val="a3"/>
    <w:link w:val="aff7"/>
    <w:rsid w:val="00CD2EC1"/>
    <w:rPr>
      <w:rFonts w:ascii="Arial" w:eastAsiaTheme="minorEastAsia" w:hAnsi="Arial" w:cstheme="minorBidi"/>
      <w:noProof/>
      <w:sz w:val="44"/>
      <w:szCs w:val="44"/>
    </w:rPr>
  </w:style>
  <w:style w:type="character" w:customStyle="1" w:styleId="aff8">
    <w:name w:val="הנדון תו"/>
    <w:basedOn w:val="a3"/>
    <w:link w:val="aff9"/>
    <w:locked/>
    <w:rsid w:val="00F83F17"/>
    <w:rPr>
      <w:b/>
      <w:bCs/>
    </w:rPr>
  </w:style>
  <w:style w:type="paragraph" w:customStyle="1" w:styleId="aff9">
    <w:name w:val="הנדון"/>
    <w:basedOn w:val="a2"/>
    <w:link w:val="aff8"/>
    <w:qFormat/>
    <w:rsid w:val="00F83F17"/>
    <w:pPr>
      <w:spacing w:line="276" w:lineRule="auto"/>
      <w:ind w:firstLine="567"/>
    </w:pPr>
    <w:rPr>
      <w:rFonts w:cs="Miriam"/>
      <w:b/>
      <w:bCs/>
      <w:sz w:val="20"/>
      <w:szCs w:val="20"/>
    </w:rPr>
  </w:style>
  <w:style w:type="table" w:customStyle="1" w:styleId="13">
    <w:name w:val="טקסט טבלה תחתונה1"/>
    <w:basedOn w:val="a4"/>
    <w:next w:val="af4"/>
    <w:rsid w:val="00F27E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2">
    <w:name w:val="Style12"/>
    <w:basedOn w:val="a2"/>
    <w:uiPriority w:val="99"/>
    <w:rsid w:val="00F27E96"/>
    <w:pPr>
      <w:widowControl w:val="0"/>
      <w:autoSpaceDE w:val="0"/>
      <w:autoSpaceDN w:val="0"/>
      <w:bidi w:val="0"/>
      <w:adjustRightInd w:val="0"/>
    </w:pPr>
    <w:rPr>
      <w:rFonts w:ascii="David" w:hAnsi="Calibri"/>
      <w:szCs w:val="24"/>
    </w:rPr>
  </w:style>
  <w:style w:type="character" w:customStyle="1" w:styleId="11">
    <w:name w:val="כותרת 1 תו"/>
    <w:basedOn w:val="a3"/>
    <w:link w:val="10"/>
    <w:rsid w:val="00C66AD6"/>
    <w:rPr>
      <w:rFonts w:cs="David"/>
      <w:b/>
      <w:bCs/>
      <w:sz w:val="24"/>
      <w:szCs w:val="26"/>
    </w:rPr>
  </w:style>
  <w:style w:type="character" w:customStyle="1" w:styleId="a9">
    <w:name w:val="כותרת תחתונה תו"/>
    <w:basedOn w:val="a3"/>
    <w:link w:val="a8"/>
    <w:rsid w:val="00C66AD6"/>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023808">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26316002">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902518049">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אילנה טמסוט</RecipientsNameTO>
    <WriterName xmlns="8f5b83e0-a1d3-486c-bd07-833a425c74af">אילנה טמסוט</WriterName>
    <SignerJobTitle xmlns="8f5b83e0-a1d3-486c-bd07-833a425c74af">מרכז בכיר (חוזים והתקשרויות)</SignerJobTitle>
    <RecipientsMailTO xmlns="8f5b83e0-a1d3-486c-bd07-833a425c74af">itamsut@energy.gov.il</RecipientsMailTO>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חת_168_2017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1</SetDepartmentPermission>
    <DocumentCreateDateEnglish xmlns="8f5b83e0-a1d3-486c-bd07-833a425c74af">20 ביוני 2017</DocumentCreateDateEnglish>
    <DocumentCreateDateHebrew xmlns="8f5b83e0-a1d3-486c-bd07-833a425c74af">כ"ו בסיון התשע"ז</DocumentCreateDateHebrew>
    <SubjectDocument xmlns="8f5b83e0-a1d3-486c-bd07-833a425c74af">שאלות והבהרות במסגרת מכרז 27/2017 מעבדות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02/04/2017 05:30;10</LastPublishDate>
    <LastCheckInDate xmlns="8f5b83e0-a1d3-486c-bd07-833a425c74af">20/06/2017 04:45;47</LastCheckInDate>
    <LastPublishUser xmlns="8f5b83e0-a1d3-486c-bd07-833a425c74af">שירז סיבוני</LastPublishUser>
    <FullNameCC xmlns="8f5b83e0-a1d3-486c-bd07-833a425c74af">.</FullNameCC>
    <LastCheckInUser xmlns="8f5b83e0-a1d3-486c-bd07-833a425c74af">חשבון מערכת</LastCheckInUser>
    <CounterString xmlns="8f5b83e0-a1d3-486c-bd07-833a425c74af">168</CounterString>
    <LastLockUser xmlns="8f5b83e0-a1d3-486c-bd07-833a425c74af" xsi:nil="true"/>
    <LastCheckOutDate xmlns="8f5b83e0-a1d3-486c-bd07-833a425c74af">20/06/2017 04:46;00</LastCheckOutDate>
    <LastCheckOutUser xmlns="8f5b83e0-a1d3-486c-bd07-833a425c74af">אילנה טמסוט</LastCheckOutUser>
    <CurrentDocumentStatus xmlns="8f5b83e0-a1d3-486c-bd07-833a425c74af">עבודה</CurrentDocumentStatus>
    <FullNameTO xmlns="8f5b83e0-a1d3-486c-bd07-833a425c74af">אילנה טמסוט - מרכז בכיר (חוזים והתקשרויות)</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אילנה טמסוט - מרכז בכיר (חוזים והתקשרויות)~~</FullNameAll>
    <DocumentCatalog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2017-06-20T00:00:00+00:00</DocumentCreateDate>
    <FileInternalName xmlns="8f5b83e0-a1d3-486c-bd07-833a425c74af">HT_168_2017</FileInternalNam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terms/"/>
    <ds:schemaRef ds:uri="http://purl.org/dc/dcmitype/"/>
    <ds:schemaRef ds:uri="8f5b83e0-a1d3-486c-bd07-833a425c74af"/>
    <ds:schemaRef ds:uri="http://schemas.microsoft.com/office/infopath/2007/PartnerControls"/>
    <ds:schemaRef ds:uri="http://purl.org/dc/elements/1.1/"/>
    <ds:schemaRef ds:uri="http://www.w3.org/XML/1998/namespace"/>
    <ds:schemaRef ds:uri="http://schemas.microsoft.com/office/2006/metadata/properties"/>
    <ds:schemaRef ds:uri="http://schemas.microsoft.com/office/2006/documentManagement/types"/>
    <ds:schemaRef ds:uri="http://schemas.openxmlformats.org/package/2006/metadata/core-properties"/>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4CF10681-C725-4B2A-A78F-8F1C593221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67F75C4-030D-4215-9AF5-32C35BCF0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3933</Words>
  <Characters>19670</Characters>
  <Application>Microsoft Office Word</Application>
  <DocSecurity>0</DocSecurity>
  <Lines>163</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23556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2017-06-22T12:29:00Z</cp:lastPrinted>
  <dcterms:created xsi:type="dcterms:W3CDTF">2017-07-05T11:19:00Z</dcterms:created>
  <dcterms:modified xsi:type="dcterms:W3CDTF">2017-07-05T11:19:00Z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FileInternalName">
    <vt:lpwstr>HT_77_2017</vt:lpwstr>
  </property>
</Properties>
</file>